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19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October</w:t>
      </w:r>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Huawei, HiSilicon</w:t>
      </w:r>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[AT119bis-e][501][V2X/SL]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439CFBA1" w14:textId="77777777" w:rsidR="003E62FD" w:rsidRDefault="00171841">
      <w:pPr>
        <w:pStyle w:val="EmailDiscussion"/>
      </w:pPr>
      <w:r>
        <w:t>[AT119bis-e][501][V2X/SL]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iao Xiao</w:t>
            </w:r>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Jie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3096" w:type="dxa"/>
          </w:tcPr>
          <w:p w14:paraId="6737991E" w14:textId="3FF090AC" w:rsidR="006C5A46" w:rsidRDefault="001068AC" w:rsidP="006C5A46">
            <w:pPr>
              <w:overflowPunct w:val="0"/>
              <w:autoSpaceDE w:val="0"/>
              <w:autoSpaceDN w:val="0"/>
              <w:adjustRightInd w:val="0"/>
              <w:spacing w:after="120" w:line="300" w:lineRule="auto"/>
              <w:jc w:val="both"/>
              <w:textAlignment w:val="baseline"/>
              <w:rPr>
                <w:rFonts w:eastAsia="DengXian"/>
                <w:sz w:val="22"/>
                <w:lang w:eastAsia="zh-CN"/>
              </w:rPr>
            </w:pPr>
            <w:hyperlink r:id="rId12" w:history="1">
              <w:r w:rsidR="006C5A46" w:rsidRPr="00CC620F">
                <w:rPr>
                  <w:rStyle w:val="Hyperlink"/>
                  <w:rFonts w:eastAsia="DengXian"/>
                  <w:sz w:val="22"/>
                  <w:lang w:eastAsia="zh-CN"/>
                </w:rPr>
                <w:t>qinli@qti.qualcomm.com</w:t>
              </w:r>
            </w:hyperlink>
          </w:p>
        </w:tc>
      </w:tr>
      <w:tr w:rsidR="003E62FD" w14:paraId="2C0579B8" w14:textId="77777777">
        <w:tc>
          <w:tcPr>
            <w:tcW w:w="2967" w:type="dxa"/>
            <w:gridSpan w:val="2"/>
          </w:tcPr>
          <w:p w14:paraId="42D449CE" w14:textId="2ED20BD2" w:rsidR="003E62FD" w:rsidRPr="005C05AC" w:rsidRDefault="005C05A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J</w:t>
            </w:r>
            <w:r>
              <w:rPr>
                <w:rFonts w:eastAsia="DengXian"/>
                <w:sz w:val="22"/>
                <w:lang w:eastAsia="zh-CN"/>
              </w:rPr>
              <w:t>ing HAN</w:t>
            </w:r>
          </w:p>
        </w:tc>
        <w:tc>
          <w:tcPr>
            <w:tcW w:w="2997" w:type="dxa"/>
          </w:tcPr>
          <w:p w14:paraId="652034C2" w14:textId="3C2F390C" w:rsidR="003E62FD" w:rsidRDefault="005C05A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3096" w:type="dxa"/>
          </w:tcPr>
          <w:p w14:paraId="1F94D6E9" w14:textId="41EAE733" w:rsidR="003E62FD" w:rsidRDefault="005C05AC">
            <w:pPr>
              <w:overflowPunct w:val="0"/>
              <w:autoSpaceDE w:val="0"/>
              <w:autoSpaceDN w:val="0"/>
              <w:adjustRightInd w:val="0"/>
              <w:spacing w:after="120" w:line="300" w:lineRule="auto"/>
              <w:jc w:val="both"/>
              <w:textAlignment w:val="baseline"/>
              <w:rPr>
                <w:lang w:eastAsia="zh-CN"/>
              </w:rPr>
            </w:pPr>
            <w:r>
              <w:rPr>
                <w:lang w:eastAsia="zh-CN"/>
              </w:rPr>
              <w:t>hanjing8@lenovo.com</w:t>
            </w: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218D491C" w14:textId="77777777" w:rsidR="003E62FD" w:rsidRDefault="00171841">
      <w:pPr>
        <w:pStyle w:val="Heading2"/>
        <w:rPr>
          <w:lang w:eastAsia="zh-CN"/>
        </w:rPr>
      </w:pPr>
      <w:bookmarkStart w:id="4" w:name="_Hlk103023256"/>
      <w:r>
        <w:rPr>
          <w:lang w:eastAsia="zh-CN"/>
        </w:rPr>
        <w:t>2.1 For changes in R2-2210373</w:t>
      </w:r>
    </w:p>
    <w:bookmarkEnd w:id="4"/>
    <w:p w14:paraId="443A7331" w14:textId="77777777" w:rsidR="003E62FD" w:rsidRDefault="00171841">
      <w:pPr>
        <w:pStyle w:val="Heading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"NR sidelink discovery transmission", the other 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TableGrid"/>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color w:val="000000" w:themeColor="text1"/>
                <w:sz w:val="22"/>
                <w:highlight w:val="green"/>
                <w:lang w:eastAsia="zh-CN"/>
              </w:rPr>
              <w:t>Agree</w:t>
            </w:r>
            <w:r w:rsidRPr="00493D24">
              <w:rPr>
                <w:rFonts w:eastAsia="DengXian"/>
                <w:color w:val="000000" w:themeColor="text1"/>
                <w:sz w:val="22"/>
                <w:lang w:eastAsia="zh-CN"/>
              </w:rPr>
              <w:t xml:space="preserv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sz w:val="22"/>
                <w:highlight w:val="green"/>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hint="eastAsia"/>
                <w:sz w:val="22"/>
                <w:highlight w:val="red"/>
                <w:lang w:eastAsia="zh-CN"/>
              </w:rPr>
              <w:t>D</w:t>
            </w:r>
            <w:r w:rsidRPr="00493D24">
              <w:rPr>
                <w:rFonts w:eastAsia="DengXian"/>
                <w:sz w:val="22"/>
                <w:highlight w:val="red"/>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checked the R14 agreement, where it clarified e-pool is 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sz w:val="22"/>
                <w:highlight w:val="yellow"/>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93D24">
              <w:rPr>
                <w:rFonts w:eastAsia="DengXian" w:hint="eastAsia"/>
                <w:sz w:val="22"/>
                <w:highlight w:val="red"/>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behaviour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93D24">
              <w:rPr>
                <w:rFonts w:eastAsia="DengXian"/>
                <w:sz w:val="22"/>
                <w:highlight w:val="green"/>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6C1ABC58"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sz w:val="22"/>
                <w:highlight w:val="red"/>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Share the concern as OPPO and xiaomi,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20A24C1"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sz w:val="22"/>
                <w:highlight w:val="red"/>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also share the concern with other companies on changing legacy behavior</w:t>
            </w:r>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CC6B1C5"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93D24">
              <w:rPr>
                <w:rFonts w:eastAsia="DengXian" w:hint="eastAsia"/>
                <w:sz w:val="22"/>
                <w:highlight w:val="red"/>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23EF6C5F" w14:textId="6C1E074F" w:rsidR="002550C7" w:rsidRPr="00493D24" w:rsidRDefault="002550C7">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93D24">
              <w:rPr>
                <w:rFonts w:eastAsia="DengXian" w:hint="eastAsia"/>
                <w:sz w:val="22"/>
                <w:highlight w:val="red"/>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It’s better to follow Rel 16 structure.</w:t>
            </w:r>
          </w:p>
        </w:tc>
      </w:tr>
      <w:tr w:rsidR="00F01416" w14:paraId="129EA4AA" w14:textId="77777777" w:rsidTr="00493D24">
        <w:tc>
          <w:tcPr>
            <w:tcW w:w="2245" w:type="dxa"/>
          </w:tcPr>
          <w:p w14:paraId="51F1313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2CF8E803" w14:textId="77777777" w:rsidR="00F01416" w:rsidRPr="00493D24"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hint="eastAsia"/>
                <w:sz w:val="22"/>
                <w:highlight w:val="red"/>
                <w:lang w:eastAsia="zh-CN"/>
              </w:rPr>
              <w:t>Disagree</w:t>
            </w:r>
          </w:p>
        </w:tc>
        <w:tc>
          <w:tcPr>
            <w:tcW w:w="5892" w:type="dxa"/>
          </w:tcPr>
          <w:p w14:paraId="63E9924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hare the concern as OPPO, Xiaomi, Vivo</w:t>
            </w:r>
          </w:p>
        </w:tc>
      </w:tr>
      <w:tr w:rsidR="00F01416" w14:paraId="65695636" w14:textId="77777777">
        <w:tc>
          <w:tcPr>
            <w:tcW w:w="2245" w:type="dxa"/>
          </w:tcPr>
          <w:p w14:paraId="432ACE43"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5C37BED3"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61A0805D"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34C0C7A" w14:textId="27E377CD" w:rsidR="003E62FD" w:rsidRDefault="00171841">
      <w:pPr>
        <w:rPr>
          <w:b/>
          <w:lang w:eastAsia="zh-CN"/>
        </w:rPr>
      </w:pPr>
      <w:r>
        <w:rPr>
          <w:b/>
          <w:lang w:eastAsia="zh-CN"/>
        </w:rPr>
        <w:t xml:space="preserve">[Summary] </w:t>
      </w:r>
      <w:r w:rsidR="00493D24">
        <w:rPr>
          <w:b/>
          <w:lang w:eastAsia="zh-CN"/>
        </w:rPr>
        <w:t xml:space="preserve">Agree: 3/11, Disagree: 7/11, Neutral, 1/11. Most companies disagee to change the behavour that exceptinal pool is only used for </w:t>
      </w:r>
      <w:r w:rsidR="00493D24" w:rsidRPr="00493D24">
        <w:rPr>
          <w:b/>
          <w:lang w:eastAsia="zh-CN"/>
        </w:rPr>
        <w:t>RRC IDLE/INACTIVE/CONNECTED UE</w:t>
      </w:r>
      <w:r w:rsidR="00493D24">
        <w:rPr>
          <w:b/>
          <w:lang w:eastAsia="zh-CN"/>
        </w:rPr>
        <w:t xml:space="preserve">. </w:t>
      </w:r>
    </w:p>
    <w:p w14:paraId="57877697" w14:textId="0472E0E2" w:rsidR="003E62FD" w:rsidRDefault="00171841">
      <w:pPr>
        <w:rPr>
          <w:b/>
          <w:lang w:eastAsia="zh-CN"/>
        </w:rPr>
      </w:pPr>
      <w:r>
        <w:rPr>
          <w:b/>
          <w:lang w:eastAsia="zh-CN"/>
        </w:rPr>
        <w:t xml:space="preserve">[Proposal] </w:t>
      </w:r>
      <w:r w:rsidR="00493D24">
        <w:rPr>
          <w:b/>
          <w:lang w:eastAsia="zh-CN"/>
        </w:rPr>
        <w:t>Proposal is to be given below</w:t>
      </w:r>
    </w:p>
    <w:p w14:paraId="02DD69A2" w14:textId="77777777" w:rsidR="003E62FD" w:rsidRDefault="00171841">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TableGrid"/>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Pr>
                <w:rFonts w:eastAsia="DengXian"/>
                <w:sz w:val="22"/>
                <w:lang w:eastAsia="zh-CN"/>
              </w:rPr>
              <w:t xml:space="preserve">random selection </w:t>
            </w:r>
            <w:r>
              <w:rPr>
                <w:rFonts w:eastAsia="DengXian" w:hint="eastAsia"/>
                <w:sz w:val="22"/>
                <w:lang w:eastAsia="zh-CN"/>
              </w:rPr>
              <w:t xml:space="preserve">is </w:t>
            </w:r>
            <w:r>
              <w:rPr>
                <w:rFonts w:eastAsia="DengXian"/>
                <w:sz w:val="22"/>
                <w:lang w:eastAsia="zh-CN"/>
              </w:rPr>
              <w:t>allowed</w:t>
            </w:r>
            <w:r>
              <w:rPr>
                <w:rFonts w:eastAsia="DengXian" w:hint="eastAsia"/>
                <w:sz w:val="22"/>
                <w:lang w:eastAsia="zh-CN"/>
              </w:rPr>
              <w:t xml:space="preserve"> in the normal resource pool, UE can perform </w:t>
            </w:r>
            <w:r>
              <w:rPr>
                <w:rFonts w:eastAsia="DengXian"/>
                <w:sz w:val="22"/>
                <w:lang w:eastAsia="zh-CN"/>
              </w:rPr>
              <w:t>random selection</w:t>
            </w:r>
            <w:r>
              <w:rPr>
                <w:rFonts w:eastAsia="DengXian" w:hint="eastAsia"/>
                <w:sz w:val="22"/>
                <w:lang w:eastAsia="zh-CN"/>
              </w:rPr>
              <w:t xml:space="preserve"> </w:t>
            </w:r>
            <w:r>
              <w:rPr>
                <w:rFonts w:eastAsia="DengXian"/>
                <w:sz w:val="22"/>
                <w:lang w:eastAsia="zh-CN"/>
              </w:rPr>
              <w:t xml:space="preserve">using the pool of resources indicated by </w:t>
            </w:r>
            <w:r>
              <w:rPr>
                <w:rFonts w:eastAsia="DengXian"/>
                <w:i/>
                <w:sz w:val="22"/>
                <w:lang w:eastAsia="zh-CN"/>
              </w:rPr>
              <w:t>sl-TxPoolSelectedNormal</w:t>
            </w:r>
            <w:r>
              <w:rPr>
                <w:rFonts w:eastAsia="DengXian"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50B9C8FA" w14:textId="77777777" w:rsidTr="00493D24">
        <w:tc>
          <w:tcPr>
            <w:tcW w:w="2245" w:type="dxa"/>
          </w:tcPr>
          <w:p w14:paraId="5FF69B29"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633" w:type="dxa"/>
          </w:tcPr>
          <w:p w14:paraId="12AB62A4"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53F3F2E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685DDEF" w14:textId="77777777">
        <w:tc>
          <w:tcPr>
            <w:tcW w:w="2245" w:type="dxa"/>
          </w:tcPr>
          <w:p w14:paraId="5678E31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76ABFBF5"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3EEDDEB7"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2F00F4B" w14:textId="6C894CD8" w:rsidR="003E62FD" w:rsidRDefault="00493D24">
      <w:pPr>
        <w:rPr>
          <w:b/>
          <w:lang w:eastAsia="zh-CN"/>
        </w:rPr>
      </w:pPr>
      <w:r>
        <w:rPr>
          <w:b/>
          <w:lang w:eastAsia="zh-CN"/>
        </w:rPr>
        <w:t xml:space="preserve">Proposal 1: Changes regarding </w:t>
      </w:r>
      <w:r w:rsidRPr="00493D24">
        <w:rPr>
          <w:b/>
          <w:lang w:eastAsia="zh-CN"/>
        </w:rPr>
        <w:t xml:space="preserve">the sensing results are not available for OOC scenario </w:t>
      </w:r>
      <w:r>
        <w:rPr>
          <w:b/>
          <w:lang w:eastAsia="zh-CN"/>
        </w:rPr>
        <w:t xml:space="preserve">in </w:t>
      </w:r>
      <w:r w:rsidRPr="00493D24">
        <w:rPr>
          <w:b/>
          <w:lang w:eastAsia="zh-CN"/>
        </w:rPr>
        <w:t>R2-2209772</w:t>
      </w:r>
      <w:r>
        <w:rPr>
          <w:b/>
          <w:lang w:eastAsia="zh-CN"/>
        </w:rPr>
        <w:t xml:space="preserve"> is not agreed.  </w:t>
      </w:r>
      <w:r w:rsidR="00540422">
        <w:rPr>
          <w:b/>
          <w:lang w:eastAsia="zh-CN"/>
        </w:rPr>
        <w:t>(6/8)</w:t>
      </w:r>
    </w:p>
    <w:p w14:paraId="2E8792DA" w14:textId="77777777" w:rsidR="003E62FD" w:rsidRDefault="00171841">
      <w:pPr>
        <w:rPr>
          <w:b/>
          <w:lang w:eastAsia="zh-CN"/>
        </w:rPr>
      </w:pPr>
      <w:r>
        <w:rPr>
          <w:b/>
          <w:lang w:eastAsia="zh-CN"/>
        </w:rPr>
        <w:t>Q3: If RAN2 agree to specify UE behaviour where the sensing results are available for OOC scenario, do your company agree the corresponding changes proposed in R2-2210373/R2-2209772 (bar editorial difference)?</w:t>
      </w:r>
    </w:p>
    <w:tbl>
      <w:tblPr>
        <w:tblStyle w:val="TableGrid"/>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r>
              <w:rPr>
                <w:lang w:eastAsia="zh-CN"/>
              </w:rPr>
              <w:t>irst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420F1F36" w14:textId="77777777" w:rsidTr="00493D24">
        <w:tc>
          <w:tcPr>
            <w:tcW w:w="2245" w:type="dxa"/>
          </w:tcPr>
          <w:p w14:paraId="4A06DA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03FC54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245926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DE075CD" w14:textId="77777777">
        <w:tc>
          <w:tcPr>
            <w:tcW w:w="2245" w:type="dxa"/>
          </w:tcPr>
          <w:p w14:paraId="01FF664B"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3E03FEF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3A58707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058C410F" w14:textId="0E4EC5A5" w:rsidR="00493D24" w:rsidRPr="00493D24" w:rsidRDefault="00493D24" w:rsidP="00493D24">
      <w:pPr>
        <w:rPr>
          <w:b/>
          <w:lang w:eastAsia="zh-CN"/>
        </w:rPr>
      </w:pPr>
      <w:r w:rsidRPr="00493D24">
        <w:rPr>
          <w:b/>
          <w:lang w:eastAsia="zh-CN"/>
        </w:rPr>
        <w:t>[Proposal 2]</w:t>
      </w:r>
      <w:r>
        <w:rPr>
          <w:b/>
          <w:lang w:eastAsia="zh-CN"/>
        </w:rPr>
        <w:t xml:space="preserve"> First change </w:t>
      </w:r>
      <w:r w:rsidR="00AA230F" w:rsidRPr="00AA230F">
        <w:rPr>
          <w:b/>
          <w:lang w:eastAsia="zh-CN"/>
        </w:rPr>
        <w:t>in R2-2210373</w:t>
      </w:r>
      <w:r w:rsidR="00AA230F">
        <w:rPr>
          <w:b/>
          <w:lang w:eastAsia="zh-CN"/>
        </w:rPr>
        <w:t xml:space="preserve"> is agreed.</w:t>
      </w:r>
      <w:r>
        <w:rPr>
          <w:b/>
          <w:lang w:eastAsia="zh-CN"/>
        </w:rPr>
        <w:t xml:space="preserve"> </w:t>
      </w:r>
    </w:p>
    <w:p w14:paraId="36AADE62" w14:textId="66166E24" w:rsidR="003E62FD" w:rsidRDefault="00171841">
      <w:pPr>
        <w:pStyle w:val="Heading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Q4: Would you company agree the 2nd change proposed in R2-2210373?</w:t>
      </w:r>
    </w:p>
    <w:tbl>
      <w:tblPr>
        <w:tblStyle w:val="TableGrid"/>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green"/>
                <w:lang w:eastAsia="zh-CN"/>
              </w:rPr>
              <w:t>Agree</w:t>
            </w:r>
            <w:r>
              <w:rPr>
                <w:rFonts w:eastAsia="DengXian"/>
                <w:sz w:val="22"/>
                <w:lang w:eastAsia="zh-CN"/>
              </w:rPr>
              <w:t xml:space="preserv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3582393E" w14:textId="77777777" w:rsidR="003E62FD" w:rsidRDefault="00171841">
            <w:pPr>
              <w:pStyle w:val="NormalWeb"/>
            </w:pPr>
            <w:r>
              <w:rPr>
                <w:rFonts w:eastAsia="DengXian"/>
                <w:sz w:val="22"/>
              </w:rPr>
              <w:t xml:space="preserve">We agree with the intention, but </w:t>
            </w:r>
            <w:r w:rsidRPr="00AA230F">
              <w:rPr>
                <w:rFonts w:eastAsia="DengXian"/>
                <w:sz w:val="22"/>
                <w:highlight w:val="red"/>
              </w:rPr>
              <w:t>wonder if it is to be</w:t>
            </w:r>
            <w:r>
              <w:rPr>
                <w:rFonts w:eastAsia="DengXian"/>
                <w:sz w:val="22"/>
              </w:rPr>
              <w:t xml:space="preserve"> captured in the field description of  “</w:t>
            </w:r>
            <w:r>
              <w:rPr>
                <w:rFonts w:ascii="Arial" w:hAnsi="Arial" w:cs="Arial"/>
                <w:b/>
                <w:bCs/>
                <w:i/>
                <w:iCs/>
                <w:sz w:val="18"/>
                <w:szCs w:val="18"/>
              </w:rPr>
              <w:t>sl-TxProfileList “</w:t>
            </w:r>
          </w:p>
          <w:p w14:paraId="5FDAD3BE"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30FAEE9A" w14:textId="77777777" w:rsidR="003E62FD" w:rsidRDefault="00171841">
            <w:pPr>
              <w:pStyle w:val="NormalWeb"/>
              <w:rPr>
                <w:ins w:id="5" w:author="OPPO (Qianxi Lu)" w:date="2022-10-13T14:21:00Z"/>
                <w:rFonts w:eastAsia="DengXian"/>
                <w:sz w:val="22"/>
              </w:rPr>
            </w:pPr>
            <w:r w:rsidRPr="00AA230F">
              <w:rPr>
                <w:rFonts w:eastAsia="DengXian" w:hint="eastAsia"/>
                <w:sz w:val="22"/>
                <w:highlight w:val="yellow"/>
              </w:rPr>
              <w:t>I</w:t>
            </w:r>
            <w:r w:rsidRPr="00AA230F">
              <w:rPr>
                <w:rFonts w:eastAsia="DengXian"/>
                <w:sz w:val="22"/>
                <w:highlight w:val="yellow"/>
              </w:rPr>
              <w:t>ntention fine</w:t>
            </w:r>
            <w:r>
              <w:rPr>
                <w:rFonts w:eastAsia="DengXian"/>
                <w:sz w:val="22"/>
              </w:rPr>
              <w:t>, yet we wonder for the off case, do we miss the case where associated Tx profile are indicated, but indicated as no-DRX?</w:t>
            </w:r>
          </w:p>
          <w:p w14:paraId="107515F4" w14:textId="63F218C3" w:rsidR="002878BE" w:rsidRDefault="002878BE">
            <w:pPr>
              <w:pStyle w:val="NormalWeb"/>
              <w:rPr>
                <w:rFonts w:eastAsia="DengXian"/>
                <w:sz w:val="22"/>
              </w:rPr>
            </w:pPr>
            <w:ins w:id="6" w:author="OPPO (Qianxi Lu)" w:date="2022-10-13T14:21:00Z">
              <w:r>
                <w:rPr>
                  <w:rFonts w:eastAsia="DengXian" w:hint="eastAsia"/>
                  <w:sz w:val="22"/>
                </w:rPr>
                <w:t>[</w:t>
              </w:r>
              <w:r>
                <w:rPr>
                  <w:rFonts w:eastAsia="DengXian"/>
                  <w:sz w:val="22"/>
                </w:rPr>
                <w:t>additional comment] the MAC CR is being discussed in 502, no need to touch that here.</w:t>
              </w:r>
            </w:ins>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red"/>
                <w:lang w:eastAsia="zh-CN"/>
              </w:rPr>
              <w:t>Disagree</w:t>
            </w:r>
          </w:p>
        </w:tc>
        <w:tc>
          <w:tcPr>
            <w:tcW w:w="5892" w:type="dxa"/>
          </w:tcPr>
          <w:p w14:paraId="0F375CD2" w14:textId="77777777" w:rsidR="003E62FD" w:rsidRDefault="0017184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hint="eastAsia"/>
                <w:sz w:val="22"/>
                <w:highlight w:val="green"/>
                <w:lang w:val="en-US" w:eastAsia="zh-CN"/>
              </w:rPr>
              <w:t>Agree with comments</w:t>
            </w:r>
          </w:p>
        </w:tc>
        <w:tc>
          <w:tcPr>
            <w:tcW w:w="5892" w:type="dxa"/>
          </w:tcPr>
          <w:p w14:paraId="6CB3BBD4" w14:textId="77777777" w:rsidR="003E62FD" w:rsidRDefault="00171841">
            <w:pPr>
              <w:pStyle w:val="NormalWeb"/>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4639A4A2" w14:textId="77777777" w:rsidR="003E62FD" w:rsidRDefault="00171841">
            <w:pPr>
              <w:pStyle w:val="TAL"/>
              <w:rPr>
                <w:b/>
                <w:i/>
                <w:lang w:eastAsia="zh-CN"/>
              </w:rPr>
            </w:pPr>
            <w:r>
              <w:rPr>
                <w:rFonts w:ascii="Times New Roman" w:eastAsia="SimSun" w:hAnsi="Times New Roman"/>
                <w:sz w:val="20"/>
                <w:lang w:val="en-US" w:eastAsia="zh-CN" w:bidi="ar"/>
              </w:rPr>
              <w:t xml:space="preserve"> </w:t>
            </w:r>
            <w:r>
              <w:rPr>
                <w:b/>
                <w:i/>
                <w:lang w:eastAsia="zh-CN"/>
              </w:rPr>
              <w:t>sl-DRX-Indication</w:t>
            </w:r>
          </w:p>
          <w:p w14:paraId="2C6DB4FE" w14:textId="77777777" w:rsidR="003E62FD" w:rsidRDefault="00171841">
            <w:pPr>
              <w:pStyle w:val="NormalWeb"/>
              <w:rPr>
                <w:rFonts w:eastAsia="DengXian"/>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sz w:val="22"/>
                <w:highlight w:val="yellow"/>
                <w:lang w:eastAsia="zh-CN"/>
              </w:rPr>
              <w:t>See comment</w:t>
            </w:r>
          </w:p>
        </w:tc>
        <w:tc>
          <w:tcPr>
            <w:tcW w:w="5892" w:type="dxa"/>
          </w:tcPr>
          <w:p w14:paraId="2ABB67AE" w14:textId="77777777" w:rsidR="003E62FD" w:rsidRDefault="00171841">
            <w:pPr>
              <w:pStyle w:val="NormalWeb"/>
              <w:rPr>
                <w:rFonts w:ascii="Times New Roman" w:hAnsi="Times New Roman"/>
                <w:sz w:val="20"/>
                <w:szCs w:val="20"/>
                <w:lang w:bidi="ar"/>
              </w:rPr>
            </w:pPr>
            <w:r>
              <w:rPr>
                <w:rFonts w:eastAsia="DengXian" w:hint="eastAsia"/>
                <w:sz w:val="22"/>
              </w:rPr>
              <w:t xml:space="preserve">UE may not request DRX on for </w:t>
            </w:r>
            <w:r>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Pr>
                <w:rFonts w:eastAsia="DengXian"/>
                <w:sz w:val="22"/>
              </w:rPr>
              <w:t xml:space="preserve">associated </w:t>
            </w:r>
            <w:r>
              <w:rPr>
                <w:rFonts w:eastAsia="DengXian" w:hint="eastAsia"/>
                <w:sz w:val="22"/>
              </w:rPr>
              <w:t xml:space="preserve">all </w:t>
            </w:r>
            <w:r>
              <w:rPr>
                <w:rFonts w:eastAsia="DengXian"/>
                <w:sz w:val="22"/>
              </w:rPr>
              <w:t>TX profile(s) corresponds to support of SL DRX</w:t>
            </w:r>
            <w:r>
              <w:rPr>
                <w:rFonts w:eastAsia="DengXian" w:hint="eastAsia"/>
                <w:sz w:val="22"/>
              </w:rPr>
              <w:t>. Therefore, it is preferred to</w:t>
            </w:r>
            <w:r>
              <w:rPr>
                <w:rFonts w:eastAsia="DengXian"/>
                <w:sz w:val="22"/>
              </w:rPr>
              <w:t xml:space="preserve"> “The sidelink DRX </w:t>
            </w:r>
            <w:del w:id="7" w:author="CATT" w:date="2022-10-12T12:25:00Z">
              <w:r>
                <w:rPr>
                  <w:rFonts w:eastAsia="DengXian"/>
                  <w:sz w:val="22"/>
                </w:rPr>
                <w:delText xml:space="preserve">is </w:delText>
              </w:r>
            </w:del>
            <w:ins w:id="8" w:author="CATT" w:date="2022-10-12T12:25:00Z">
              <w:r>
                <w:rPr>
                  <w:rFonts w:eastAsia="DengXian" w:hint="eastAsia"/>
                  <w:sz w:val="22"/>
                </w:rPr>
                <w:t>can be</w:t>
              </w:r>
              <w:r>
                <w:rPr>
                  <w:rFonts w:eastAsia="DengXian"/>
                  <w:sz w:val="22"/>
                </w:rPr>
                <w:t xml:space="preserve"> </w:t>
              </w:r>
            </w:ins>
            <w:r>
              <w:rPr>
                <w:rFonts w:eastAsia="DengXian"/>
                <w:sz w:val="22"/>
              </w:rPr>
              <w:t>applied (value on) for the destination only when all the associated all TX profile(s) corresponds to support of SL DRX. The sidelink DRX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red"/>
                <w:lang w:eastAsia="zh-CN"/>
              </w:rPr>
              <w:t>disagree</w:t>
            </w:r>
          </w:p>
        </w:tc>
        <w:tc>
          <w:tcPr>
            <w:tcW w:w="5892" w:type="dxa"/>
          </w:tcPr>
          <w:p w14:paraId="117E36E1" w14:textId="77777777" w:rsidR="003E62FD" w:rsidRDefault="00171841">
            <w:pPr>
              <w:pStyle w:val="NormalWeb"/>
              <w:rPr>
                <w:rFonts w:eastAsia="DengXian"/>
                <w:sz w:val="22"/>
              </w:rPr>
            </w:pPr>
            <w:r>
              <w:rPr>
                <w:rFonts w:eastAsia="DengXian"/>
                <w:sz w:val="22"/>
              </w:rPr>
              <w:t xml:space="preserve">We prefer to capturing this in the MAC spec instead, we have a MAC CR </w:t>
            </w:r>
            <w:hyperlink r:id="rId16">
              <w:r>
                <w:rPr>
                  <w:rStyle w:val="Hyperlink"/>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green"/>
                <w:lang w:eastAsia="zh-CN"/>
              </w:rPr>
              <w:t>Agree</w:t>
            </w:r>
          </w:p>
        </w:tc>
        <w:tc>
          <w:tcPr>
            <w:tcW w:w="5892" w:type="dxa"/>
          </w:tcPr>
          <w:p w14:paraId="489836D1" w14:textId="77777777" w:rsidR="003E62FD" w:rsidRDefault="00171841">
            <w:pPr>
              <w:pStyle w:val="NormalWeb"/>
              <w:rPr>
                <w:rFonts w:eastAsia="DengXian"/>
                <w:sz w:val="22"/>
              </w:rPr>
            </w:pPr>
            <w:r>
              <w:rPr>
                <w:rFonts w:eastAsia="DengXian"/>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hint="eastAsia"/>
                <w:sz w:val="22"/>
                <w:highlight w:val="red"/>
                <w:lang w:val="en-US" w:eastAsia="zh-CN"/>
              </w:rPr>
              <w:t>Disagree</w:t>
            </w:r>
          </w:p>
        </w:tc>
        <w:tc>
          <w:tcPr>
            <w:tcW w:w="5892" w:type="dxa"/>
          </w:tcPr>
          <w:p w14:paraId="12263EB3" w14:textId="77777777" w:rsidR="003E62FD" w:rsidRDefault="00171841">
            <w:pPr>
              <w:pStyle w:val="NormalWeb"/>
              <w:rPr>
                <w:rFonts w:eastAsia="DengXian"/>
                <w:sz w:val="22"/>
              </w:rPr>
            </w:pPr>
            <w:r>
              <w:rPr>
                <w:rFonts w:eastAsia="DengXian" w:hint="eastAsia"/>
                <w:sz w:val="22"/>
              </w:rPr>
              <w:t>300 already 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5892" w:type="dxa"/>
          </w:tcPr>
          <w:p w14:paraId="56371800" w14:textId="39BA1716" w:rsidR="00171841" w:rsidRDefault="00171841">
            <w:pPr>
              <w:pStyle w:val="NormalWeb"/>
              <w:rPr>
                <w:rFonts w:eastAsia="DengXian"/>
                <w:sz w:val="22"/>
              </w:rPr>
            </w:pPr>
            <w:r w:rsidRPr="00AA230F">
              <w:rPr>
                <w:rFonts w:eastAsia="DengXian"/>
                <w:sz w:val="22"/>
                <w:highlight w:val="red"/>
              </w:rPr>
              <w:t>In MAC is OK</w:t>
            </w:r>
            <w:r>
              <w:rPr>
                <w:rFonts w:eastAsia="DengXian"/>
                <w:sz w:val="22"/>
              </w:rPr>
              <w:t>.</w:t>
            </w:r>
          </w:p>
        </w:tc>
      </w:tr>
      <w:tr w:rsidR="00F01416" w14:paraId="30C923A2" w14:textId="77777777" w:rsidTr="00493D24">
        <w:tc>
          <w:tcPr>
            <w:tcW w:w="2245" w:type="dxa"/>
          </w:tcPr>
          <w:p w14:paraId="5F444A6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59E6557C"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hint="eastAsia"/>
                <w:sz w:val="22"/>
                <w:highlight w:val="green"/>
                <w:lang w:eastAsia="zh-CN"/>
              </w:rPr>
              <w:t>A</w:t>
            </w:r>
            <w:r w:rsidRPr="00AA230F">
              <w:rPr>
                <w:rFonts w:eastAsia="DengXian"/>
                <w:sz w:val="22"/>
                <w:highlight w:val="green"/>
                <w:lang w:eastAsia="zh-CN"/>
              </w:rPr>
              <w:t>gree</w:t>
            </w:r>
          </w:p>
        </w:tc>
        <w:tc>
          <w:tcPr>
            <w:tcW w:w="5892" w:type="dxa"/>
          </w:tcPr>
          <w:p w14:paraId="746A659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6E828C1" w14:textId="77777777">
        <w:tc>
          <w:tcPr>
            <w:tcW w:w="2245" w:type="dxa"/>
          </w:tcPr>
          <w:p w14:paraId="0A3738D4"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038BC4E2"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240CB77E" w14:textId="77777777" w:rsidR="00F01416" w:rsidRDefault="00F01416">
            <w:pPr>
              <w:pStyle w:val="NormalWeb"/>
              <w:rPr>
                <w:rFonts w:eastAsia="DengXian"/>
                <w:sz w:val="22"/>
              </w:rPr>
            </w:pPr>
          </w:p>
        </w:tc>
      </w:tr>
    </w:tbl>
    <w:p w14:paraId="64F097BF" w14:textId="0A6B5B7D" w:rsidR="00AA230F" w:rsidRDefault="00AA230F" w:rsidP="00AA230F">
      <w:pPr>
        <w:rPr>
          <w:b/>
          <w:lang w:eastAsia="zh-CN"/>
        </w:rPr>
      </w:pPr>
      <w:r w:rsidRPr="00AA230F">
        <w:rPr>
          <w:b/>
          <w:lang w:eastAsia="zh-CN"/>
        </w:rPr>
        <w:t>[</w:t>
      </w:r>
      <w:r>
        <w:rPr>
          <w:b/>
          <w:lang w:eastAsia="zh-CN"/>
        </w:rPr>
        <w:t>Summary</w:t>
      </w:r>
      <w:r w:rsidRPr="00AA230F">
        <w:rPr>
          <w:b/>
          <w:lang w:eastAsia="zh-CN"/>
        </w:rPr>
        <w:t>]</w:t>
      </w:r>
      <w:r>
        <w:rPr>
          <w:b/>
          <w:lang w:eastAsia="zh-CN"/>
        </w:rPr>
        <w:t>Agree: 4/11, Neutral: 2/11, Disagree: 5/11</w:t>
      </w:r>
    </w:p>
    <w:p w14:paraId="19D2D41E" w14:textId="49382835" w:rsidR="00AA230F" w:rsidRPr="00AA230F" w:rsidRDefault="00AA230F" w:rsidP="00AA230F">
      <w:pPr>
        <w:rPr>
          <w:b/>
          <w:lang w:eastAsia="zh-CN"/>
        </w:rPr>
      </w:pPr>
      <w:r>
        <w:rPr>
          <w:b/>
          <w:lang w:eastAsia="zh-CN"/>
        </w:rPr>
        <w:t>[Proposal 3]</w:t>
      </w:r>
      <w:r w:rsidRPr="00AA230F">
        <w:t xml:space="preserve"> </w:t>
      </w:r>
      <w:r>
        <w:rPr>
          <w:b/>
          <w:lang w:eastAsia="zh-CN"/>
        </w:rPr>
        <w:t>T</w:t>
      </w:r>
      <w:r w:rsidRPr="00AA230F">
        <w:rPr>
          <w:b/>
          <w:lang w:eastAsia="zh-CN"/>
        </w:rPr>
        <w:t xml:space="preserve">he </w:t>
      </w:r>
      <w:r>
        <w:rPr>
          <w:b/>
          <w:lang w:eastAsia="zh-CN"/>
        </w:rPr>
        <w:t>second</w:t>
      </w:r>
      <w:r w:rsidRPr="00AA230F">
        <w:rPr>
          <w:b/>
          <w:lang w:eastAsia="zh-CN"/>
        </w:rPr>
        <w:t xml:space="preserve"> change proposed in R2-2210373</w:t>
      </w:r>
      <w:r>
        <w:rPr>
          <w:b/>
          <w:lang w:eastAsia="zh-CN"/>
        </w:rPr>
        <w:t xml:space="preserve"> is not agreed.</w:t>
      </w:r>
      <w:r w:rsidR="00540422">
        <w:rPr>
          <w:b/>
          <w:lang w:eastAsia="zh-CN"/>
        </w:rPr>
        <w:t xml:space="preserve"> (5/11)</w:t>
      </w:r>
    </w:p>
    <w:p w14:paraId="14DBDAA6" w14:textId="7F010382" w:rsidR="003E62FD" w:rsidRDefault="00171841">
      <w:pPr>
        <w:pStyle w:val="Heading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lastRenderedPageBreak/>
        <w:t>1</w:t>
      </w:r>
      <w:r>
        <w:rPr>
          <w:highlight w:val="yellow"/>
          <w:lang w:eastAsia="zh-CN"/>
        </w:rPr>
        <w:t>. After-change FD will be applied for both UC case and GC/BC case.</w:t>
      </w:r>
    </w:p>
    <w:p w14:paraId="3521BC1E" w14:textId="77777777" w:rsidR="003E62FD" w:rsidRDefault="00171841">
      <w:pPr>
        <w:rPr>
          <w:lang w:eastAsia="zh-CN"/>
        </w:rPr>
      </w:pPr>
      <w:r>
        <w:rPr>
          <w:lang w:eastAsia="zh-CN"/>
        </w:rPr>
        <w:t xml:space="preserve">2. While FD for </w:t>
      </w:r>
      <w:r>
        <w:rPr>
          <w:i/>
          <w:lang w:eastAsia="zh-CN"/>
        </w:rPr>
        <w:t>HARQ-RTT-Timer</w:t>
      </w:r>
      <w:r>
        <w:rPr>
          <w:lang w:eastAsia="zh-CN"/>
        </w:rPr>
        <w:t xml:space="preserve"> in Uu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t>drx-HARQ-RTT-TimerSL (per SL HARQ process): the minimum duration before an SL retransmission grant is expected by the MAC entity;</w:t>
      </w:r>
    </w:p>
    <w:p w14:paraId="62ACE7EC" w14:textId="77777777" w:rsidR="003E62FD" w:rsidRDefault="00171841">
      <w:pPr>
        <w:rPr>
          <w:lang w:eastAsia="zh-CN"/>
        </w:rPr>
      </w:pPr>
      <w:r>
        <w:rPr>
          <w:lang w:eastAsia="zh-CN"/>
        </w:rPr>
        <w:t xml:space="preserve">Rapporteur understand the confusion might be caused by the original wording "sidelink transmission" or "sidelink HARQ transmission", as this RTT timer is the "sleep time" while UE is expecting the sidelink retransmission grant. This timer is not exactly for "a transmission" or "a HARQ transmission". Rapporteur  thus suggests one option (option 1) as below for the FD, to be aligned with definition in 38.321. </w:t>
      </w:r>
    </w:p>
    <w:p w14:paraId="1E4A3682" w14:textId="77777777" w:rsidR="003E62FD" w:rsidRDefault="00171841">
      <w:pPr>
        <w:rPr>
          <w:b/>
          <w:lang w:eastAsia="zh-CN"/>
        </w:rPr>
      </w:pPr>
      <w:r>
        <w:rPr>
          <w:b/>
          <w:lang w:eastAsia="zh-CN"/>
        </w:rPr>
        <w:t>Q5: Which option would your company agree regarding the FD for  sl-drx-HARQ-RTT-Timer1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t xml:space="preserve">Option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sidelink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sidelink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TableGrid"/>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76BEF9D6" w14:textId="77777777" w:rsidR="003E62FD" w:rsidRDefault="00171841">
            <w:pPr>
              <w:overflowPunct w:val="0"/>
              <w:autoSpaceDE w:val="0"/>
              <w:autoSpaceDN w:val="0"/>
              <w:adjustRightInd w:val="0"/>
              <w:spacing w:after="120" w:line="300" w:lineRule="auto"/>
              <w:jc w:val="both"/>
              <w:textAlignment w:val="baseline"/>
              <w:rPr>
                <w:ins w:id="9" w:author="OPPO (Qianxi Lu)" w:date="2022-10-13T14:16:00Z"/>
                <w:rFonts w:eastAsia="DengXian"/>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4311650" cy="363855"/>
                          </a:xfrm>
                          <a:prstGeom prst="rect">
                            <a:avLst/>
                          </a:prstGeom>
                        </pic:spPr>
                      </pic:pic>
                    </a:graphicData>
                  </a:graphic>
                </wp:inline>
              </w:drawing>
            </w:r>
          </w:p>
          <w:p w14:paraId="037A8332" w14:textId="77777777" w:rsidR="001361FA" w:rsidRDefault="001361FA">
            <w:pPr>
              <w:overflowPunct w:val="0"/>
              <w:autoSpaceDE w:val="0"/>
              <w:autoSpaceDN w:val="0"/>
              <w:adjustRightInd w:val="0"/>
              <w:spacing w:after="120" w:line="300" w:lineRule="auto"/>
              <w:jc w:val="both"/>
              <w:textAlignment w:val="baseline"/>
              <w:rPr>
                <w:ins w:id="10" w:author="OPPO (Qianxi Lu)" w:date="2022-10-13T14:17:00Z"/>
                <w:rFonts w:eastAsia="DengXian"/>
                <w:sz w:val="22"/>
                <w:lang w:eastAsia="zh-CN"/>
              </w:rPr>
            </w:pPr>
            <w:ins w:id="11" w:author="OPPO (Qianxi Lu)" w:date="2022-10-13T14:16:00Z">
              <w:r>
                <w:rPr>
                  <w:rFonts w:eastAsia="DengXian" w:hint="eastAsia"/>
                  <w:sz w:val="22"/>
                  <w:lang w:eastAsia="zh-CN"/>
                </w:rPr>
                <w:t>[</w:t>
              </w:r>
              <w:r>
                <w:rPr>
                  <w:rFonts w:eastAsia="DengXian"/>
                  <w:sz w:val="22"/>
                  <w:lang w:eastAsia="zh-CN"/>
                </w:rPr>
                <w:t>To the proponent of 3] what is the critical point to change from ‘</w:t>
              </w:r>
              <w:r w:rsidRPr="001361FA">
                <w:rPr>
                  <w:rFonts w:eastAsia="DengXian"/>
                  <w:sz w:val="22"/>
                  <w:lang w:eastAsia="zh-CN"/>
                </w:rPr>
                <w:t>feedback enabled sidelink HARQ transmission</w:t>
              </w:r>
              <w:r>
                <w:rPr>
                  <w:rFonts w:eastAsia="DengXian"/>
                  <w:sz w:val="22"/>
                  <w:lang w:eastAsia="zh-CN"/>
                </w:rPr>
                <w:t>’ to ‘</w:t>
              </w:r>
              <w:r w:rsidRPr="001361FA">
                <w:rPr>
                  <w:rFonts w:eastAsia="DengXian"/>
                  <w:sz w:val="22"/>
                  <w:lang w:eastAsia="zh-CN"/>
                </w:rPr>
                <w:t>HARQ feedback enabled sidelink transmission</w:t>
              </w:r>
              <w:r>
                <w:rPr>
                  <w:rFonts w:eastAsia="DengXian"/>
                  <w:sz w:val="22"/>
                  <w:lang w:eastAsia="zh-CN"/>
                </w:rPr>
                <w:t xml:space="preserve">’? </w:t>
              </w:r>
            </w:ins>
          </w:p>
          <w:p w14:paraId="14E8EC6A" w14:textId="31477264" w:rsidR="001361FA" w:rsidRDefault="001361FA">
            <w:pPr>
              <w:overflowPunct w:val="0"/>
              <w:autoSpaceDE w:val="0"/>
              <w:autoSpaceDN w:val="0"/>
              <w:adjustRightInd w:val="0"/>
              <w:spacing w:after="120" w:line="300" w:lineRule="auto"/>
              <w:jc w:val="both"/>
              <w:textAlignment w:val="baseline"/>
              <w:rPr>
                <w:rFonts w:eastAsia="DengXian"/>
                <w:sz w:val="22"/>
                <w:lang w:eastAsia="zh-CN"/>
              </w:rPr>
            </w:pPr>
            <w:ins w:id="12" w:author="OPPO (Qianxi Lu)" w:date="2022-10-13T14:17:00Z">
              <w:r>
                <w:rPr>
                  <w:rFonts w:eastAsia="DengXian" w:hint="eastAsia"/>
                  <w:sz w:val="22"/>
                  <w:lang w:eastAsia="zh-CN"/>
                </w:rPr>
                <w:t>I</w:t>
              </w:r>
              <w:r>
                <w:rPr>
                  <w:rFonts w:eastAsia="DengXian"/>
                  <w:sz w:val="22"/>
                  <w:lang w:eastAsia="zh-CN"/>
                </w:rPr>
                <w:t xml:space="preserve"> am not totally against it, but isn’t the change to UC, from ‘HARQ enabled sidelink transmission’ to ‘feedback enabled HARQ transmission’ more critical </w:t>
              </w:r>
            </w:ins>
            <w:ins w:id="13" w:author="OPPO (Qianxi Lu)" w:date="2022-10-13T14:18:00Z">
              <w:r>
                <w:rPr>
                  <w:rFonts w:eastAsia="DengXian"/>
                  <w:sz w:val="22"/>
                  <w:lang w:eastAsia="zh-CN"/>
                </w:rPr>
                <w:t>as an correction?</w:t>
              </w:r>
            </w:ins>
            <w:ins w:id="14" w:author="OPPO (Qianxi Lu)" w:date="2022-10-13T14:19:00Z">
              <w:r>
                <w:rPr>
                  <w:rFonts w:eastAsia="DengXian"/>
                  <w:sz w:val="22"/>
                  <w:lang w:eastAsia="zh-CN"/>
                </w:rPr>
                <w:t xml:space="preserve"> Does option-3 = no change to the UC case?</w:t>
              </w:r>
            </w:ins>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 comment</w:t>
            </w:r>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sidelink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feedback disabled sidelink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transmission in resource pool configured with 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0BE783EF" w14:textId="77777777" w:rsidTr="00493D24">
        <w:tc>
          <w:tcPr>
            <w:tcW w:w="1584" w:type="dxa"/>
          </w:tcPr>
          <w:p w14:paraId="2CAA9DEB" w14:textId="77777777" w:rsidR="00F01416" w:rsidRDefault="00F01416" w:rsidP="00493D24">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sz w:val="22"/>
                <w:lang w:eastAsia="zh-CN"/>
              </w:rPr>
              <w:t>Lenovo</w:t>
            </w:r>
          </w:p>
        </w:tc>
        <w:tc>
          <w:tcPr>
            <w:tcW w:w="1180" w:type="dxa"/>
          </w:tcPr>
          <w:p w14:paraId="287919C3" w14:textId="77777777" w:rsidR="00F01416" w:rsidRDefault="00F01416" w:rsidP="00493D24">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sz w:val="22"/>
                <w:lang w:eastAsia="zh-CN"/>
              </w:rPr>
              <w:t>3</w:t>
            </w:r>
          </w:p>
        </w:tc>
        <w:tc>
          <w:tcPr>
            <w:tcW w:w="7006" w:type="dxa"/>
          </w:tcPr>
          <w:p w14:paraId="48DE1C1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the necessity to define HARQ RTT timer redundantly in both 331 and 321 in option 1. And we do not have “sidelink HARQ transmission” definition in option 2. So option 3 is preferred by us.</w:t>
            </w:r>
          </w:p>
        </w:tc>
      </w:tr>
      <w:tr w:rsidR="00F01416" w14:paraId="1153D989" w14:textId="77777777">
        <w:tc>
          <w:tcPr>
            <w:tcW w:w="1584" w:type="dxa"/>
          </w:tcPr>
          <w:p w14:paraId="1B0BBC70" w14:textId="77777777" w:rsidR="00F01416" w:rsidRDefault="00F01416">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2C48DB92" w14:textId="77777777" w:rsidR="00F01416" w:rsidRDefault="00F01416">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021C4370" w14:textId="77777777" w:rsidR="00F01416" w:rsidRPr="002121E8" w:rsidRDefault="00F01416" w:rsidP="002550C7">
            <w:pPr>
              <w:rPr>
                <w:bCs/>
                <w:lang w:eastAsia="zh-CN"/>
              </w:rPr>
            </w:pPr>
          </w:p>
        </w:tc>
      </w:tr>
    </w:tbl>
    <w:p w14:paraId="722C40F8" w14:textId="0B347A24" w:rsidR="003E62FD" w:rsidRDefault="00171841">
      <w:pPr>
        <w:rPr>
          <w:b/>
          <w:lang w:eastAsia="zh-CN"/>
        </w:rPr>
      </w:pPr>
      <w:r>
        <w:rPr>
          <w:b/>
          <w:lang w:eastAsia="zh-CN"/>
        </w:rPr>
        <w:t xml:space="preserve"> </w:t>
      </w:r>
      <w:r w:rsidR="00540422">
        <w:rPr>
          <w:b/>
          <w:lang w:eastAsia="zh-CN"/>
        </w:rPr>
        <w:t xml:space="preserve">[Summary]Option 1: 2/11, Option 3: 8/11, Option 4: 1/11. A clear majority prefer Option 3. Rapporteur agree with Qualcomn that retransmission is more accurate. </w:t>
      </w:r>
    </w:p>
    <w:p w14:paraId="773E6CA6" w14:textId="2941F970" w:rsidR="00540422" w:rsidRPr="00540422" w:rsidRDefault="00540422">
      <w:pPr>
        <w:rPr>
          <w:b/>
          <w:lang w:eastAsia="zh-CN"/>
        </w:rPr>
      </w:pPr>
      <w:r>
        <w:rPr>
          <w:b/>
          <w:lang w:eastAsia="zh-CN"/>
        </w:rPr>
        <w:t xml:space="preserve">[Proposal 4] </w:t>
      </w:r>
      <w:r w:rsidR="00A35009" w:rsidRPr="00A35009">
        <w:rPr>
          <w:b/>
          <w:lang w:eastAsia="zh-CN"/>
        </w:rPr>
        <w:t>For both UC and GC cases, change FDs as: " sl-DRX-GC-HARQ-RTT-Timer1 is used for HARQ feedback enabled sidelink retransmission if SCI does not indicate retransmission resource(s). sl-DRX-GC-HARQ-RTT-Timer2 is used for HARQ feedback disabled sidelink retransmission in resource pool configured with PSFCH if SCI does not indicate retransmission resource(s). "</w:t>
      </w:r>
    </w:p>
    <w:p w14:paraId="26C55F6F" w14:textId="77777777" w:rsidR="003E62FD" w:rsidRDefault="00171841">
      <w:pPr>
        <w:pStyle w:val="Heading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NR_SL_enh-Core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having/not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 company agree?</w:t>
      </w:r>
    </w:p>
    <w:p w14:paraId="533016CD" w14:textId="77777777" w:rsidR="003E62FD" w:rsidRDefault="00171841">
      <w:pPr>
        <w:rPr>
          <w:b/>
          <w:lang w:eastAsia="zh-CN"/>
        </w:rPr>
      </w:pPr>
      <w:r>
        <w:rPr>
          <w:b/>
          <w:lang w:eastAsia="zh-CN"/>
        </w:rPr>
        <w:t xml:space="preserve">Option 1: UE capability aspect need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TableGrid"/>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35A2">
              <w:rPr>
                <w:rFonts w:eastAsia="DengXian"/>
                <w:sz w:val="22"/>
                <w:highlight w:val="green"/>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would like to suggest </w:t>
            </w:r>
            <w:r w:rsidRPr="00AA35A2">
              <w:rPr>
                <w:rFonts w:eastAsia="DengXian"/>
                <w:sz w:val="22"/>
                <w:highlight w:val="green"/>
                <w:lang w:eastAsia="zh-CN"/>
              </w:rPr>
              <w:t>only for SIB case</w:t>
            </w:r>
            <w:r>
              <w:rPr>
                <w:rFonts w:eastAsia="DengXian"/>
                <w:sz w:val="22"/>
                <w:lang w:eastAsia="zh-CN"/>
              </w:rPr>
              <w:t xml:space="preserve">, the UE related capability needs to specified. I.e., </w:t>
            </w:r>
            <w:r w:rsidRPr="00AA35A2">
              <w:rPr>
                <w:rFonts w:eastAsia="DengXian"/>
                <w:sz w:val="22"/>
                <w:highlight w:val="red"/>
                <w:lang w:eastAsia="zh-CN"/>
              </w:rPr>
              <w:t>we do not think / accept the UE to further check capability when dedicated signaling is received</w:t>
            </w:r>
            <w:r>
              <w:rPr>
                <w:rFonts w:eastAsia="DengXian"/>
                <w:sz w:val="22"/>
                <w:lang w:eastAsia="zh-CN"/>
              </w:rPr>
              <w:t>.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35A2">
              <w:rPr>
                <w:rFonts w:eastAsia="DengXian" w:hint="eastAsia"/>
                <w:sz w:val="22"/>
                <w:highlight w:val="yellow"/>
                <w:lang w:eastAsia="zh-CN"/>
              </w:rPr>
              <w:t>C</w:t>
            </w:r>
            <w:r w:rsidRPr="00AA35A2">
              <w:rPr>
                <w:rFonts w:eastAsia="DengXian"/>
                <w:sz w:val="22"/>
                <w:highlight w:val="yellow"/>
                <w:lang w:eastAsia="zh-CN"/>
              </w:rPr>
              <w:t>omments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to discuss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Pr>
                <w:rFonts w:eastAsia="DengXian"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35A2">
              <w:rPr>
                <w:rFonts w:eastAsia="DengXian" w:hint="eastAsia"/>
                <w:sz w:val="22"/>
                <w:highlight w:val="green"/>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31EFAE90"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0A48CC5"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CA37324"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8AFF6C6"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79B1B782" w14:textId="29F3ED0F" w:rsidR="000810E8" w:rsidRPr="00AA35A2" w:rsidRDefault="000810E8">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C70789A" w14:textId="77777777" w:rsidTr="00493D24">
        <w:tc>
          <w:tcPr>
            <w:tcW w:w="2245" w:type="dxa"/>
          </w:tcPr>
          <w:p w14:paraId="3D420F6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2A55899B" w14:textId="77777777" w:rsidR="00F01416" w:rsidRPr="00AA35A2"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2E8CD91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a R16 UE will not check -r17 parameters and related conditions</w:t>
            </w:r>
          </w:p>
        </w:tc>
      </w:tr>
      <w:tr w:rsidR="00F01416" w14:paraId="48CACEAE" w14:textId="77777777">
        <w:tc>
          <w:tcPr>
            <w:tcW w:w="2245" w:type="dxa"/>
          </w:tcPr>
          <w:p w14:paraId="21BF3139" w14:textId="60D1CB51" w:rsidR="00F01416" w:rsidRDefault="0067252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633" w:type="dxa"/>
          </w:tcPr>
          <w:p w14:paraId="3ED0233C" w14:textId="6DB1460F" w:rsidR="00F01416" w:rsidRDefault="00672527">
            <w:pPr>
              <w:overflowPunct w:val="0"/>
              <w:autoSpaceDE w:val="0"/>
              <w:autoSpaceDN w:val="0"/>
              <w:adjustRightInd w:val="0"/>
              <w:spacing w:after="120" w:line="300" w:lineRule="auto"/>
              <w:jc w:val="both"/>
              <w:textAlignment w:val="baseline"/>
              <w:rPr>
                <w:rFonts w:eastAsia="DengXian"/>
                <w:sz w:val="22"/>
                <w:lang w:val="en-US" w:eastAsia="zh-CN"/>
              </w:rPr>
            </w:pPr>
            <w:r w:rsidRPr="00672527">
              <w:rPr>
                <w:rFonts w:eastAsia="DengXian"/>
                <w:sz w:val="22"/>
                <w:highlight w:val="red"/>
                <w:lang w:val="en-US" w:eastAsia="zh-CN"/>
              </w:rPr>
              <w:t>Option 2</w:t>
            </w:r>
          </w:p>
        </w:tc>
        <w:tc>
          <w:tcPr>
            <w:tcW w:w="5892" w:type="dxa"/>
          </w:tcPr>
          <w:p w14:paraId="51E4923B"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EF71382" w14:textId="1291D121" w:rsidR="003E62FD" w:rsidRDefault="00AA35A2">
      <w:pPr>
        <w:rPr>
          <w:b/>
          <w:lang w:eastAsia="zh-CN"/>
        </w:rPr>
      </w:pPr>
      <w:r>
        <w:rPr>
          <w:b/>
          <w:lang w:eastAsia="zh-CN"/>
        </w:rPr>
        <w:t xml:space="preserve">[Summary] </w:t>
      </w:r>
      <w:r w:rsidR="00672527">
        <w:rPr>
          <w:b/>
          <w:lang w:eastAsia="zh-CN"/>
        </w:rPr>
        <w:t>7</w:t>
      </w:r>
      <w:r>
        <w:rPr>
          <w:b/>
          <w:lang w:eastAsia="zh-CN"/>
        </w:rPr>
        <w:t>/1</w:t>
      </w:r>
      <w:r w:rsidR="00672527">
        <w:rPr>
          <w:b/>
          <w:lang w:eastAsia="zh-CN"/>
        </w:rPr>
        <w:t>1</w:t>
      </w:r>
      <w:r>
        <w:rPr>
          <w:b/>
          <w:lang w:eastAsia="zh-CN"/>
        </w:rPr>
        <w:t xml:space="preserve"> not to specify for either SIB or dedicated signalling. </w:t>
      </w:r>
      <w:r w:rsidR="000C58A0">
        <w:rPr>
          <w:b/>
          <w:lang w:eastAsia="zh-CN"/>
        </w:rPr>
        <w:t xml:space="preserve">two more companies agree not to specify </w:t>
      </w:r>
      <w:r w:rsidR="000C58A0" w:rsidRPr="000C58A0">
        <w:rPr>
          <w:b/>
          <w:lang w:eastAsia="zh-CN"/>
        </w:rPr>
        <w:t>UE capability aspect</w:t>
      </w:r>
      <w:r w:rsidR="000C58A0">
        <w:rPr>
          <w:b/>
          <w:lang w:eastAsia="zh-CN"/>
        </w:rPr>
        <w:t xml:space="preserve"> for dedicated signalling but agree to specify </w:t>
      </w:r>
      <w:r w:rsidR="000C58A0" w:rsidRPr="000C58A0">
        <w:rPr>
          <w:b/>
          <w:lang w:eastAsia="zh-CN"/>
        </w:rPr>
        <w:t>UE capability aspect</w:t>
      </w:r>
      <w:r w:rsidR="000C58A0">
        <w:rPr>
          <w:b/>
          <w:lang w:eastAsia="zh-CN"/>
        </w:rPr>
        <w:t xml:space="preserve"> for SIB. Rapporteur understand the "UE capability aspects" from online discuss is about the wording "</w:t>
      </w:r>
      <w:r w:rsidR="000C58A0" w:rsidRPr="000C58A0">
        <w:t xml:space="preserve"> </w:t>
      </w:r>
      <w:r w:rsidR="000C58A0" w:rsidRPr="000C58A0">
        <w:rPr>
          <w:b/>
          <w:lang w:eastAsia="zh-CN"/>
        </w:rPr>
        <w:t xml:space="preserve">A Rel-17 OLPC capable UE will ignore </w:t>
      </w:r>
      <w:r w:rsidR="000C58A0">
        <w:rPr>
          <w:b/>
          <w:lang w:eastAsia="zh-CN"/>
        </w:rPr>
        <w:t>", which means only Rel-17 UE will do the capability check, meanwhilel Rel-16 UE will not read -r17 parameters. Comanpies can further check in CR review.</w:t>
      </w:r>
    </w:p>
    <w:p w14:paraId="69BF5595" w14:textId="78B8F161" w:rsidR="000C58A0" w:rsidRDefault="000C58A0">
      <w:pPr>
        <w:rPr>
          <w:b/>
          <w:lang w:eastAsia="zh-CN"/>
        </w:rPr>
      </w:pPr>
      <w:r>
        <w:rPr>
          <w:b/>
          <w:lang w:eastAsia="zh-CN"/>
        </w:rPr>
        <w:t>[Proposal 5]</w:t>
      </w:r>
      <w:r w:rsidRPr="000C58A0">
        <w:t xml:space="preserve"> </w:t>
      </w:r>
      <w:r w:rsidRPr="000C58A0">
        <w:rPr>
          <w:b/>
          <w:lang w:eastAsia="zh-CN"/>
        </w:rPr>
        <w:t xml:space="preserve">UE capability aspect </w:t>
      </w:r>
      <w:r>
        <w:rPr>
          <w:b/>
          <w:lang w:eastAsia="zh-CN"/>
        </w:rPr>
        <w:t>not</w:t>
      </w:r>
      <w:r w:rsidRPr="000C58A0">
        <w:rPr>
          <w:b/>
          <w:lang w:eastAsia="zh-CN"/>
        </w:rPr>
        <w:t xml:space="preserve"> to be specified in FD</w:t>
      </w:r>
      <w:r>
        <w:rPr>
          <w:b/>
          <w:lang w:eastAsia="zh-CN"/>
        </w:rPr>
        <w:t xml:space="preserve"> of OLPC parameters. </w:t>
      </w:r>
      <w:r w:rsidR="00792DA5">
        <w:rPr>
          <w:b/>
          <w:lang w:eastAsia="zh-CN"/>
        </w:rPr>
        <w:t>(</w:t>
      </w:r>
      <w:r w:rsidR="00672527">
        <w:rPr>
          <w:b/>
          <w:lang w:eastAsia="zh-CN"/>
        </w:rPr>
        <w:t>7</w:t>
      </w:r>
      <w:r w:rsidR="00792DA5">
        <w:rPr>
          <w:b/>
          <w:lang w:eastAsia="zh-CN"/>
        </w:rPr>
        <w:t>/1</w:t>
      </w:r>
      <w:r w:rsidR="00672527">
        <w:rPr>
          <w:b/>
          <w:lang w:eastAsia="zh-CN"/>
        </w:rPr>
        <w:t>1</w:t>
      </w:r>
      <w:r w:rsidR="00792DA5">
        <w:rPr>
          <w:b/>
          <w:lang w:eastAsia="zh-CN"/>
        </w:rPr>
        <w:t xml:space="preserve"> for SIB and dedicated signalling. </w:t>
      </w:r>
      <w:r w:rsidR="00672527">
        <w:rPr>
          <w:b/>
          <w:lang w:eastAsia="zh-CN"/>
        </w:rPr>
        <w:t>9</w:t>
      </w:r>
      <w:r w:rsidR="00792DA5">
        <w:rPr>
          <w:b/>
          <w:lang w:eastAsia="zh-CN"/>
        </w:rPr>
        <w:t>/1</w:t>
      </w:r>
      <w:r w:rsidR="00672527">
        <w:rPr>
          <w:b/>
          <w:lang w:eastAsia="zh-CN"/>
        </w:rPr>
        <w:t>1</w:t>
      </w:r>
      <w:r w:rsidR="00792DA5">
        <w:rPr>
          <w:b/>
          <w:lang w:eastAsia="zh-CN"/>
        </w:rPr>
        <w:t xml:space="preserve"> for dedicated signalling )</w:t>
      </w:r>
    </w:p>
    <w:p w14:paraId="17B447E8" w14:textId="77777777" w:rsidR="003E62FD" w:rsidRDefault="00171841">
      <w:pPr>
        <w:pStyle w:val="Heading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lastRenderedPageBreak/>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TableGrid"/>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2E24262" w14:textId="77777777" w:rsidTr="00493D24">
        <w:tc>
          <w:tcPr>
            <w:tcW w:w="2245" w:type="dxa"/>
          </w:tcPr>
          <w:p w14:paraId="3B39813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281E40D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2BAA649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23F4B468" w14:textId="77777777">
        <w:tc>
          <w:tcPr>
            <w:tcW w:w="2245" w:type="dxa"/>
          </w:tcPr>
          <w:p w14:paraId="2FA5E0C9"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09AD38CB"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556878F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4EEC7485" w14:textId="3B188C04" w:rsidR="003E62FD" w:rsidRDefault="000C58A0" w:rsidP="000C58A0">
      <w:pPr>
        <w:rPr>
          <w:b/>
          <w:lang w:eastAsia="zh-CN"/>
        </w:rPr>
      </w:pPr>
      <w:r w:rsidRPr="000C58A0">
        <w:rPr>
          <w:b/>
          <w:lang w:eastAsia="zh-CN"/>
        </w:rPr>
        <w:t>[Summary]</w:t>
      </w:r>
      <w:r>
        <w:rPr>
          <w:b/>
          <w:lang w:eastAsia="zh-CN"/>
        </w:rPr>
        <w:t xml:space="preserve"> Rapporteur understand all the "Yes" hear actually mean "Agree" not "Disagree". </w:t>
      </w:r>
    </w:p>
    <w:p w14:paraId="37C04D45" w14:textId="75605455" w:rsidR="000C58A0" w:rsidRPr="000C58A0" w:rsidRDefault="000C58A0" w:rsidP="000C58A0">
      <w:pPr>
        <w:rPr>
          <w:b/>
          <w:lang w:eastAsia="zh-CN"/>
        </w:rPr>
      </w:pPr>
      <w:r>
        <w:rPr>
          <w:b/>
          <w:lang w:eastAsia="zh-CN"/>
        </w:rPr>
        <w:t xml:space="preserve">[Proposal 6] </w:t>
      </w:r>
      <w:r w:rsidRPr="000C58A0">
        <w:rPr>
          <w:b/>
          <w:lang w:eastAsia="zh-CN"/>
        </w:rPr>
        <w:t>Editorial changes in R2-2210373</w:t>
      </w:r>
      <w:r>
        <w:rPr>
          <w:b/>
          <w:lang w:eastAsia="zh-CN"/>
        </w:rPr>
        <w:t xml:space="preserve"> are agreed. </w:t>
      </w:r>
    </w:p>
    <w:p w14:paraId="603EEF4D" w14:textId="77777777" w:rsidR="003E62FD" w:rsidRDefault="00171841">
      <w:pPr>
        <w:pStyle w:val="Heading2"/>
        <w:rPr>
          <w:lang w:eastAsia="zh-CN"/>
        </w:rPr>
      </w:pPr>
      <w:r>
        <w:rPr>
          <w:lang w:eastAsia="zh-CN"/>
        </w:rPr>
        <w:t>2.2 For other changes in R2-2209878</w:t>
      </w:r>
    </w:p>
    <w:p w14:paraId="696F46C5" w14:textId="77777777" w:rsidR="003E62FD" w:rsidRDefault="00171841">
      <w:pPr>
        <w:pStyle w:val="Heading3"/>
        <w:rPr>
          <w:lang w:eastAsia="zh-CN"/>
        </w:rPr>
      </w:pPr>
      <w:r>
        <w:rPr>
          <w:lang w:eastAsia="zh-CN"/>
        </w:rPr>
        <w:t xml:space="preserve">2.2.1 For the case gNB does not support SL DRX: </w:t>
      </w:r>
    </w:p>
    <w:p w14:paraId="6CFADFAF" w14:textId="77777777" w:rsidR="003E62FD" w:rsidRDefault="00171841">
      <w:pPr>
        <w:rPr>
          <w:lang w:eastAsia="zh-CN"/>
        </w:rPr>
      </w:pPr>
      <w:r>
        <w:rPr>
          <w:lang w:eastAsia="zh-CN"/>
        </w:rPr>
        <w:t>It is argued that "The UE behaviour is missing when sl-DRX-ConfigCommon-GC-BC is not present in SIB12." and the below change is proposed in clause 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t>Q8: Would you company agree the above change proposed in R2-2209878?</w:t>
      </w:r>
    </w:p>
    <w:tbl>
      <w:tblPr>
        <w:tblStyle w:val="TableGrid"/>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sz w:val="22"/>
                <w:highlight w:val="yellow"/>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DengXian"/>
                <w:sz w:val="22"/>
                <w:lang w:eastAsia="zh-CN"/>
              </w:rPr>
              <w:t>The ASN.1 indicates that IE “</w:t>
            </w:r>
            <w:r>
              <w:t xml:space="preserve">sl-DRX-ConfigCommonGC-BC”in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hint="eastAsia"/>
                <w:sz w:val="22"/>
                <w:highlight w:val="red"/>
                <w:lang w:eastAsia="zh-CN"/>
              </w:rPr>
              <w:t>D</w:t>
            </w:r>
            <w:r w:rsidRPr="00672527">
              <w:rPr>
                <w:rFonts w:eastAsia="DengXian"/>
                <w:sz w:val="22"/>
                <w:highlight w:val="red"/>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B</w:t>
            </w:r>
            <w:r>
              <w:rPr>
                <w:rFonts w:eastAsia="DengXian"/>
                <w:sz w:val="22"/>
                <w:lang w:eastAsia="zh-CN"/>
              </w:rPr>
              <w:t>ut no specification needed since:</w:t>
            </w:r>
          </w:p>
          <w:p w14:paraId="526B34D7" w14:textId="77777777" w:rsidR="003E62FD" w:rsidRDefault="00171841">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11C66F38" w14:textId="77777777" w:rsidR="003E62FD" w:rsidRDefault="00171841">
            <w:pPr>
              <w:pStyle w:val="ListParagraph"/>
              <w:numPr>
                <w:ilvl w:val="0"/>
                <w:numId w:val="3"/>
              </w:numPr>
              <w:spacing w:after="120" w:line="300" w:lineRule="auto"/>
              <w:jc w:val="both"/>
              <w:rPr>
                <w:ins w:id="15" w:author="OPPO (Qianxi Lu)" w:date="2022-10-13T14:48:00Z"/>
                <w:rFonts w:eastAsia="DengXian"/>
                <w:sz w:val="22"/>
                <w:lang w:eastAsia="zh-CN"/>
              </w:rPr>
            </w:pPr>
            <w:r>
              <w:rPr>
                <w:rFonts w:eastAsia="DengXian"/>
                <w:sz w:val="22"/>
                <w:lang w:eastAsia="zh-CN"/>
              </w:rPr>
              <w:t>The change limits to GC/BC, yet we understand it is applicable to all cast types.</w:t>
            </w:r>
          </w:p>
          <w:p w14:paraId="75D701C8" w14:textId="45E8935B" w:rsidR="00894C8F" w:rsidRPr="00894C8F" w:rsidRDefault="00894C8F">
            <w:pPr>
              <w:rPr>
                <w:lang w:eastAsia="zh-CN"/>
                <w:rPrChange w:id="16" w:author="OPPO (Qianxi Lu)" w:date="2022-10-13T14:48:00Z">
                  <w:rPr>
                    <w:rFonts w:eastAsia="DengXian"/>
                    <w:sz w:val="22"/>
                    <w:lang w:eastAsia="zh-CN"/>
                  </w:rPr>
                </w:rPrChange>
              </w:rPr>
              <w:pPrChange w:id="17" w:author="OPPO (Qianxi Lu)" w:date="2022-10-13T14:48:00Z">
                <w:pPr>
                  <w:pStyle w:val="ListParagraph"/>
                  <w:numPr>
                    <w:numId w:val="3"/>
                  </w:numPr>
                  <w:spacing w:after="120" w:line="300" w:lineRule="auto"/>
                  <w:ind w:left="1619" w:hanging="360"/>
                  <w:jc w:val="both"/>
                </w:pPr>
              </w:pPrChange>
            </w:pPr>
            <w:ins w:id="18" w:author="OPPO (Qianxi Lu)" w:date="2022-10-13T14:48:00Z">
              <w:r>
                <w:rPr>
                  <w:rFonts w:hint="eastAsia"/>
                  <w:lang w:eastAsia="zh-CN"/>
                </w:rPr>
                <w:t>[</w:t>
              </w:r>
              <w:r>
                <w:rPr>
                  <w:lang w:eastAsia="zh-CN"/>
                </w:rPr>
                <w:t xml:space="preserve">additional comment] this issue has been discussed in AT-119 [509], did not reach a clear agreement on what to do if NW is DRX incapable. We are </w:t>
              </w:r>
            </w:ins>
            <w:ins w:id="19" w:author="OPPO (Qianxi Lu)" w:date="2022-10-13T14:49:00Z">
              <w:r>
                <w:rPr>
                  <w:lang w:eastAsia="zh-CN"/>
                </w:rPr>
                <w:t>fine to clarify it in the Chairman note, which should be sufficient.</w:t>
              </w:r>
            </w:ins>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hint="eastAsia"/>
                <w:sz w:val="22"/>
                <w:highlight w:val="green"/>
                <w:lang w:eastAsia="zh-CN"/>
              </w:rPr>
              <w:t>A</w:t>
            </w:r>
            <w:r w:rsidRPr="00672527">
              <w:rPr>
                <w:rFonts w:eastAsia="DengXian"/>
                <w:sz w:val="22"/>
                <w:highlight w:val="green"/>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xiaomi’s explanation. If there are different UE implementations, then we agree that the problem raise by xiaomi is valid. With or without this change in 9878,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After that discussion, then we can also choose to specify the UE’s behaviour </w:t>
            </w:r>
            <w:r w:rsidRPr="006E009D">
              <w:rPr>
                <w:rFonts w:eastAsia="DengXian"/>
                <w:sz w:val="22"/>
                <w:highlight w:val="red"/>
                <w:lang w:eastAsia="zh-CN"/>
              </w:rPr>
              <w:t>in e.g.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hint="eastAsia"/>
                <w:sz w:val="22"/>
                <w:highlight w:val="red"/>
                <w:lang w:eastAsia="zh-CN"/>
              </w:rPr>
              <w:t>D</w:t>
            </w:r>
            <w:r w:rsidRPr="006E009D">
              <w:rPr>
                <w:rFonts w:eastAsia="DengXian"/>
                <w:sz w:val="22"/>
                <w:highlight w:val="red"/>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Pr>
                <w:rFonts w:eastAsia="DengXian"/>
                <w:sz w:val="22"/>
                <w:lang w:eastAsia="zh-CN"/>
              </w:rPr>
              <w:t>similar</w:t>
            </w:r>
            <w:r>
              <w:rPr>
                <w:rFonts w:eastAsia="DengXian"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red"/>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if SL DRX is not present, meaning UE doesn’t apply SL DRX, the UE does not need to stop. Since whether the gNB support SL DRX, is semi-static, the gNB has no 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green"/>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We have sympathy with Xiaomi’s intention to clarify the UE behavior and can support the intention. If needed, we can compromise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hint="eastAsia"/>
                <w:sz w:val="22"/>
                <w:highlight w:val="red"/>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SIB12 only shows whether network support SL DRX or NOT. The UE can still DRX configuration from pre-configuration. And whether UE start the SL DRX for GC or BC is controlled by tx profile. If stopping the SL DRX, for GC and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hint="eastAsia"/>
                <w:sz w:val="22"/>
                <w:highlight w:val="red"/>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r w:rsidR="00F01416" w14:paraId="252ADFC7" w14:textId="77777777" w:rsidTr="00493D24">
        <w:tc>
          <w:tcPr>
            <w:tcW w:w="1194" w:type="dxa"/>
          </w:tcPr>
          <w:p w14:paraId="53756DE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597" w:type="dxa"/>
          </w:tcPr>
          <w:p w14:paraId="5B05067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red"/>
                <w:lang w:eastAsia="zh-CN"/>
              </w:rPr>
              <w:t>Disagree</w:t>
            </w:r>
          </w:p>
        </w:tc>
        <w:tc>
          <w:tcPr>
            <w:tcW w:w="7156" w:type="dxa"/>
          </w:tcPr>
          <w:p w14:paraId="6AD5BFC5" w14:textId="77777777" w:rsidR="00F01416" w:rsidRDefault="00F01416" w:rsidP="00493D24">
            <w:pPr>
              <w:overflowPunct w:val="0"/>
              <w:autoSpaceDE w:val="0"/>
              <w:autoSpaceDN w:val="0"/>
              <w:adjustRightInd w:val="0"/>
              <w:spacing w:after="120" w:line="300" w:lineRule="auto"/>
              <w:jc w:val="both"/>
              <w:textAlignment w:val="baseline"/>
              <w:rPr>
                <w:lang w:eastAsia="zh-CN"/>
              </w:rPr>
            </w:pPr>
            <w:r>
              <w:rPr>
                <w:lang w:eastAsia="zh-CN"/>
              </w:rPr>
              <w:t>We understand an in-coverage UE will not use pre-configuration. So if SL UE is in-coverage but gNB does not support SL-DRX, SL UE will not apply SL-DRX</w:t>
            </w:r>
          </w:p>
        </w:tc>
      </w:tr>
      <w:tr w:rsidR="00F01416" w14:paraId="3F3A8B98" w14:textId="77777777">
        <w:tc>
          <w:tcPr>
            <w:tcW w:w="1194" w:type="dxa"/>
          </w:tcPr>
          <w:p w14:paraId="71C8A680" w14:textId="14A1B31C" w:rsidR="00F01416" w:rsidRDefault="006E009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9A86879" w14:textId="55EAD119" w:rsidR="00F01416" w:rsidRDefault="006E009D">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sz w:val="22"/>
                <w:highlight w:val="red"/>
                <w:lang w:val="en-US" w:eastAsia="zh-CN"/>
              </w:rPr>
              <w:t>Disagree</w:t>
            </w:r>
          </w:p>
        </w:tc>
        <w:tc>
          <w:tcPr>
            <w:tcW w:w="7156" w:type="dxa"/>
          </w:tcPr>
          <w:p w14:paraId="0CBCBA0F" w14:textId="77777777" w:rsidR="00F01416" w:rsidRDefault="00F01416">
            <w:pPr>
              <w:overflowPunct w:val="0"/>
              <w:autoSpaceDE w:val="0"/>
              <w:autoSpaceDN w:val="0"/>
              <w:adjustRightInd w:val="0"/>
              <w:spacing w:after="120" w:line="300" w:lineRule="auto"/>
              <w:jc w:val="both"/>
              <w:textAlignment w:val="baseline"/>
              <w:rPr>
                <w:lang w:val="en-US" w:eastAsia="zh-CN"/>
              </w:rPr>
            </w:pPr>
          </w:p>
        </w:tc>
      </w:tr>
    </w:tbl>
    <w:p w14:paraId="508278B9" w14:textId="1A6F672D" w:rsidR="003E62FD" w:rsidRDefault="006E009D">
      <w:pPr>
        <w:rPr>
          <w:b/>
          <w:lang w:eastAsia="zh-CN"/>
        </w:rPr>
      </w:pPr>
      <w:r>
        <w:rPr>
          <w:b/>
          <w:lang w:eastAsia="zh-CN"/>
        </w:rPr>
        <w:t>[Summary] Agree: 2/11, Disagree: 8/11, Neutral: 1/11</w:t>
      </w:r>
    </w:p>
    <w:p w14:paraId="3ED5DF12" w14:textId="298B003B" w:rsidR="006E009D" w:rsidRDefault="006E009D">
      <w:pPr>
        <w:rPr>
          <w:b/>
          <w:lang w:eastAsia="zh-CN"/>
        </w:rPr>
      </w:pPr>
      <w:r>
        <w:rPr>
          <w:b/>
          <w:lang w:eastAsia="zh-CN"/>
        </w:rPr>
        <w:t xml:space="preserve">[Proposal 7] Change regarding </w:t>
      </w:r>
      <w:r w:rsidRPr="006E009D">
        <w:rPr>
          <w:b/>
          <w:lang w:eastAsia="zh-CN"/>
        </w:rPr>
        <w:t>gNB not support</w:t>
      </w:r>
      <w:r>
        <w:rPr>
          <w:b/>
          <w:lang w:eastAsia="zh-CN"/>
        </w:rPr>
        <w:t>ing</w:t>
      </w:r>
      <w:r w:rsidRPr="006E009D">
        <w:rPr>
          <w:b/>
          <w:lang w:eastAsia="zh-CN"/>
        </w:rPr>
        <w:t xml:space="preserve"> SL DRX</w:t>
      </w:r>
      <w:r>
        <w:rPr>
          <w:b/>
          <w:lang w:eastAsia="zh-CN"/>
        </w:rPr>
        <w:t xml:space="preserve"> in </w:t>
      </w:r>
      <w:r w:rsidRPr="006E009D">
        <w:rPr>
          <w:b/>
          <w:lang w:eastAsia="zh-CN"/>
        </w:rPr>
        <w:t>R2-2209878</w:t>
      </w:r>
      <w:r>
        <w:rPr>
          <w:b/>
          <w:lang w:eastAsia="zh-CN"/>
        </w:rPr>
        <w:t xml:space="preserve"> is not agreed. (8/11)</w:t>
      </w: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we just say “report to the network (any change of) the sidelink DRX configuration….which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bl>
    <w:p w14:paraId="6C9F47B5" w14:textId="4A3BDE77" w:rsidR="003E62FD" w:rsidRDefault="006E009D">
      <w:pPr>
        <w:rPr>
          <w:b/>
          <w:lang w:eastAsia="zh-CN"/>
        </w:rPr>
      </w:pPr>
      <w:r>
        <w:rPr>
          <w:b/>
          <w:lang w:eastAsia="zh-CN"/>
        </w:rPr>
        <w:t xml:space="preserve">[Summary] Accroding to P7, this change will not be implemented. No proposal is given. </w:t>
      </w:r>
    </w:p>
    <w:p w14:paraId="358EE45D" w14:textId="77777777" w:rsidR="003E62FD" w:rsidRDefault="00171841">
      <w:pPr>
        <w:pStyle w:val="Heading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lastRenderedPageBreak/>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0"/>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 xml:space="preserve">Rapporteur understands that the conditions for "Mode1/Mode2" and/or the conditions for "gNB supporting SL DRX" are agreed to be included in both 5.8.3.2 "Initiation" and 5.8.3.3 "Actions". For clause 5.8.3.1 though, it is "General", the above conditions might not need to be mentioned if they are anyway specified in 5.8.3.2 and 5.8.3.3. The sentences can become longer and longer and it is preferred not to have 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TableGrid"/>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red"/>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not agreed that 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ifferent view from Apple, we understand it is limited to mode-1,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w:t>
            </w:r>
            <w:r w:rsidRPr="005247BC">
              <w:rPr>
                <w:rFonts w:eastAsia="DengXian"/>
                <w:sz w:val="22"/>
                <w:highlight w:val="yellow"/>
                <w:lang w:eastAsia="zh-CN"/>
              </w:rPr>
              <w:t>no strong view though</w:t>
            </w:r>
            <w:r>
              <w:rPr>
                <w:rFonts w:eastAsia="DengXian"/>
                <w:sz w:val="22"/>
                <w:lang w:eastAsia="zh-CN"/>
              </w:rPr>
              <w:t xml:space="preserve">.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green"/>
                <w:lang w:eastAsia="zh-CN"/>
              </w:rPr>
              <w:t>Y</w:t>
            </w:r>
            <w:r w:rsidRPr="005247BC">
              <w:rPr>
                <w:rFonts w:eastAsia="DengXian"/>
                <w:sz w:val="22"/>
                <w:highlight w:val="green"/>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green"/>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Pr>
                <w:rFonts w:eastAsia="DengXian"/>
                <w:sz w:val="22"/>
                <w:lang w:eastAsia="zh-CN"/>
              </w:rPr>
              <w:t>n clause 5.8.3.1</w:t>
            </w:r>
            <w:r>
              <w:rPr>
                <w:rFonts w:eastAsia="DengXian" w:hint="eastAsia"/>
                <w:sz w:val="22"/>
                <w:lang w:eastAsia="zh-CN"/>
              </w:rPr>
              <w:t xml:space="preserve">, the conditions should be </w:t>
            </w:r>
            <w:r>
              <w:rPr>
                <w:rFonts w:eastAsia="DengXian"/>
                <w:sz w:val="22"/>
                <w:lang w:eastAsia="zh-CN"/>
              </w:rPr>
              <w:t>unequivocal</w:t>
            </w:r>
            <w:r>
              <w:rPr>
                <w:rFonts w:eastAsia="DengXian"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green"/>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7186D01" w14:textId="77777777" w:rsidR="003E62FD" w:rsidRPr="005247BC"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5247BC">
              <w:rPr>
                <w:rFonts w:eastAsia="DengXian"/>
                <w:sz w:val="22"/>
                <w:highlight w:val="red"/>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238D18C" w14:textId="77777777" w:rsidR="003E62FD" w:rsidRPr="005247BC"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5247BC">
              <w:rPr>
                <w:rFonts w:eastAsia="DengXian" w:hint="eastAsia"/>
                <w:sz w:val="22"/>
                <w:highlight w:val="red"/>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Ageree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yellow"/>
                <w:lang w:val="en-US" w:eastAsia="zh-CN"/>
              </w:rPr>
              <w:t>No strong view on this</w:t>
            </w:r>
            <w:r>
              <w:rPr>
                <w:rFonts w:eastAsia="DengXian"/>
                <w:sz w:val="22"/>
                <w:lang w:val="en-US" w:eastAsia="zh-CN"/>
              </w:rPr>
              <w:t>.</w:t>
            </w:r>
          </w:p>
        </w:tc>
      </w:tr>
      <w:tr w:rsidR="00F01416" w14:paraId="4E01793E" w14:textId="77777777" w:rsidTr="00493D24">
        <w:tc>
          <w:tcPr>
            <w:tcW w:w="1194" w:type="dxa"/>
          </w:tcPr>
          <w:p w14:paraId="4484F280" w14:textId="77777777" w:rsidR="00F01416" w:rsidRPr="000111E2"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3B57F03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green"/>
                <w:lang w:eastAsia="zh-CN"/>
              </w:rPr>
              <w:t>A</w:t>
            </w:r>
            <w:r w:rsidRPr="005247BC">
              <w:rPr>
                <w:rFonts w:eastAsia="DengXian"/>
                <w:sz w:val="22"/>
                <w:highlight w:val="green"/>
                <w:lang w:eastAsia="zh-CN"/>
              </w:rPr>
              <w:t>gree</w:t>
            </w:r>
          </w:p>
        </w:tc>
        <w:tc>
          <w:tcPr>
            <w:tcW w:w="7156" w:type="dxa"/>
          </w:tcPr>
          <w:p w14:paraId="37A848E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agree the view that no need to includes all conditions, but tend to think for the case of groupcast SL-DRX on-off indication, mode 1 condition needs to be added to align with other cases</w:t>
            </w:r>
          </w:p>
        </w:tc>
      </w:tr>
      <w:tr w:rsidR="00F01416" w14:paraId="543914AF" w14:textId="77777777">
        <w:tc>
          <w:tcPr>
            <w:tcW w:w="1194" w:type="dxa"/>
          </w:tcPr>
          <w:p w14:paraId="4F4F62E2" w14:textId="5DF27144"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3916619" w14:textId="452BFAA5"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Disagree</w:t>
            </w:r>
          </w:p>
        </w:tc>
        <w:tc>
          <w:tcPr>
            <w:tcW w:w="7156" w:type="dxa"/>
          </w:tcPr>
          <w:p w14:paraId="6C06996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B2A06F2" w14:textId="7676164E" w:rsidR="003E62FD" w:rsidRDefault="006E009D">
      <w:pPr>
        <w:rPr>
          <w:b/>
          <w:lang w:eastAsia="zh-CN"/>
        </w:rPr>
      </w:pPr>
      <w:r>
        <w:rPr>
          <w:b/>
          <w:lang w:eastAsia="zh-CN"/>
        </w:rPr>
        <w:t xml:space="preserve">[Summary] </w:t>
      </w:r>
      <w:r w:rsidR="005247BC">
        <w:rPr>
          <w:b/>
          <w:lang w:eastAsia="zh-CN"/>
        </w:rPr>
        <w:t xml:space="preserve">Agree: 4/11, Disagree: 5/11, Neutral: 2/11. Companies's view are almost evenly split. </w:t>
      </w:r>
      <w:r w:rsidR="00573CED">
        <w:rPr>
          <w:b/>
          <w:lang w:eastAsia="zh-CN"/>
        </w:rPr>
        <w:t xml:space="preserve">Rapporteur propose not to add </w:t>
      </w:r>
      <w:r w:rsidR="00573CED" w:rsidRPr="00573CED">
        <w:rPr>
          <w:b/>
          <w:lang w:eastAsia="zh-CN"/>
        </w:rPr>
        <w:t>Mode 1 condition in clause 5.8.3.1 "General"</w:t>
      </w:r>
      <w:r w:rsidR="00573CED">
        <w:rPr>
          <w:b/>
          <w:lang w:eastAsia="zh-CN"/>
        </w:rPr>
        <w:t xml:space="preserve"> while not to touch the existing </w:t>
      </w:r>
      <w:r w:rsidR="00573CED" w:rsidRPr="00573CED">
        <w:rPr>
          <w:b/>
          <w:lang w:eastAsia="zh-CN"/>
        </w:rPr>
        <w:t>Mode 1 condition</w:t>
      </w:r>
      <w:r w:rsidR="00573CED">
        <w:rPr>
          <w:b/>
          <w:lang w:eastAsia="zh-CN"/>
        </w:rPr>
        <w:t>s</w:t>
      </w:r>
      <w:r w:rsidR="00573CED" w:rsidRPr="00573CED">
        <w:t xml:space="preserve"> </w:t>
      </w:r>
      <w:r w:rsidR="00573CED" w:rsidRPr="00573CED">
        <w:rPr>
          <w:b/>
          <w:lang w:eastAsia="zh-CN"/>
        </w:rPr>
        <w:t>for assistance information and reject information</w:t>
      </w:r>
      <w:r w:rsidR="00573CED">
        <w:rPr>
          <w:b/>
          <w:lang w:eastAsia="zh-CN"/>
        </w:rPr>
        <w:t xml:space="preserve">. </w:t>
      </w:r>
    </w:p>
    <w:p w14:paraId="32CD3E7D" w14:textId="7740533F" w:rsidR="005E3AC4" w:rsidRDefault="005E3AC4">
      <w:pPr>
        <w:rPr>
          <w:b/>
          <w:lang w:eastAsia="zh-CN"/>
        </w:rPr>
      </w:pPr>
      <w:r>
        <w:rPr>
          <w:b/>
          <w:lang w:eastAsia="zh-CN"/>
        </w:rPr>
        <w:t>[Proposal 8]</w:t>
      </w:r>
      <w:r w:rsidR="00573CED" w:rsidRPr="00573CED">
        <w:t xml:space="preserve"> </w:t>
      </w:r>
      <w:r w:rsidR="00573CED">
        <w:rPr>
          <w:b/>
          <w:lang w:eastAsia="zh-CN"/>
        </w:rPr>
        <w:t>C</w:t>
      </w:r>
      <w:r w:rsidR="00573CED" w:rsidRPr="00573CED">
        <w:rPr>
          <w:b/>
          <w:lang w:eastAsia="zh-CN"/>
        </w:rPr>
        <w:t>hange for clause 5.8.3.1 in R2-2209878</w:t>
      </w:r>
      <w:r w:rsidR="00573CED">
        <w:rPr>
          <w:b/>
          <w:lang w:eastAsia="zh-CN"/>
        </w:rPr>
        <w:t xml:space="preserve"> is not agreed.</w:t>
      </w:r>
    </w:p>
    <w:p w14:paraId="26595B91" w14:textId="77777777" w:rsidR="003E62FD" w:rsidRDefault="00171841">
      <w:pPr>
        <w:rPr>
          <w:b/>
          <w:lang w:eastAsia="zh-CN"/>
        </w:rPr>
      </w:pPr>
      <w:r>
        <w:rPr>
          <w:b/>
          <w:lang w:eastAsia="zh-CN"/>
        </w:rPr>
        <w:t>Q11: Would you company agree to have “gNB supporting SL DRX” condition, as proposed for clause 5.8.3.1 “General” in R2-2209379?</w:t>
      </w:r>
    </w:p>
    <w:tbl>
      <w:tblPr>
        <w:tblStyle w:val="TableGrid"/>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red"/>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green"/>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yellow"/>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yellow"/>
                <w:lang w:val="en-US" w:eastAsia="zh-CN"/>
              </w:rPr>
              <w:t>No strong view on it</w:t>
            </w:r>
            <w:r>
              <w:rPr>
                <w:rFonts w:eastAsia="DengXian"/>
                <w:sz w:val="22"/>
                <w:lang w:val="en-US" w:eastAsia="zh-CN"/>
              </w:rPr>
              <w:t>.</w:t>
            </w:r>
          </w:p>
        </w:tc>
      </w:tr>
      <w:tr w:rsidR="00F01416" w14:paraId="6FE0C3C7" w14:textId="77777777" w:rsidTr="00493D24">
        <w:tc>
          <w:tcPr>
            <w:tcW w:w="1194" w:type="dxa"/>
          </w:tcPr>
          <w:p w14:paraId="64DF496B"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510761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red"/>
                <w:lang w:eastAsia="zh-CN"/>
              </w:rPr>
              <w:t>N</w:t>
            </w:r>
            <w:r w:rsidRPr="005247BC">
              <w:rPr>
                <w:rFonts w:eastAsia="DengXian"/>
                <w:sz w:val="22"/>
                <w:highlight w:val="red"/>
                <w:lang w:eastAsia="zh-CN"/>
              </w:rPr>
              <w:t>o</w:t>
            </w:r>
          </w:p>
        </w:tc>
        <w:tc>
          <w:tcPr>
            <w:tcW w:w="7156" w:type="dxa"/>
          </w:tcPr>
          <w:p w14:paraId="438F69F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F01416" w14:paraId="155431E8" w14:textId="77777777">
        <w:tc>
          <w:tcPr>
            <w:tcW w:w="1194" w:type="dxa"/>
          </w:tcPr>
          <w:p w14:paraId="271A3C83" w14:textId="09ECA5A7"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4903479" w14:textId="1E785BAC"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Disagree</w:t>
            </w:r>
          </w:p>
        </w:tc>
        <w:tc>
          <w:tcPr>
            <w:tcW w:w="7156" w:type="dxa"/>
          </w:tcPr>
          <w:p w14:paraId="1B39D95B"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7FFDF69A" w14:textId="77777777" w:rsidR="003E62FD" w:rsidRDefault="003E62FD">
      <w:pPr>
        <w:spacing w:after="0"/>
        <w:rPr>
          <w:rFonts w:ascii="Arial" w:eastAsia="SimSun" w:hAnsi="Arial"/>
          <w:sz w:val="8"/>
          <w:szCs w:val="8"/>
          <w:lang w:eastAsia="zh-CN"/>
        </w:rPr>
      </w:pPr>
    </w:p>
    <w:p w14:paraId="4CEA7179" w14:textId="77777777" w:rsidR="003E62FD" w:rsidRDefault="003E62FD">
      <w:pPr>
        <w:spacing w:after="0"/>
        <w:rPr>
          <w:rFonts w:eastAsia="SimSun"/>
          <w:sz w:val="8"/>
          <w:szCs w:val="8"/>
          <w:lang w:eastAsia="zh-CN"/>
        </w:rPr>
      </w:pPr>
    </w:p>
    <w:p w14:paraId="5C3766DF" w14:textId="1CE8F53B" w:rsidR="005247BC" w:rsidRDefault="005247BC">
      <w:pPr>
        <w:rPr>
          <w:b/>
          <w:lang w:eastAsia="zh-CN"/>
        </w:rPr>
      </w:pPr>
      <w:r w:rsidRPr="005E3AC4">
        <w:rPr>
          <w:b/>
          <w:lang w:eastAsia="zh-CN"/>
        </w:rPr>
        <w:t>[Summary]</w:t>
      </w:r>
      <w:r w:rsidR="005E3AC4">
        <w:rPr>
          <w:b/>
          <w:lang w:eastAsia="zh-CN"/>
        </w:rPr>
        <w:t xml:space="preserve"> Agree: 1/9, Disagree: 6/9, Neutral: 2/9. There is a majority not to </w:t>
      </w:r>
      <w:r w:rsidR="005E3AC4" w:rsidRPr="005E3AC4">
        <w:rPr>
          <w:b/>
          <w:lang w:eastAsia="zh-CN"/>
        </w:rPr>
        <w:t>have “gNB supporting SL DRX” condition, as proposed for clause 5.8.3.1 “General”</w:t>
      </w:r>
      <w:r w:rsidR="005E3AC4">
        <w:rPr>
          <w:b/>
          <w:lang w:eastAsia="zh-CN"/>
        </w:rPr>
        <w:t xml:space="preserve">. </w:t>
      </w:r>
    </w:p>
    <w:p w14:paraId="30149799" w14:textId="57FF43F0" w:rsidR="005E3AC4" w:rsidRPr="005E3AC4" w:rsidRDefault="005E3AC4">
      <w:pPr>
        <w:rPr>
          <w:b/>
          <w:lang w:eastAsia="zh-CN"/>
        </w:rPr>
      </w:pPr>
      <w:r>
        <w:rPr>
          <w:b/>
          <w:lang w:eastAsia="zh-CN"/>
        </w:rPr>
        <w:t xml:space="preserve">[Proposal 9] </w:t>
      </w:r>
      <w:r w:rsidRPr="005E3AC4">
        <w:rPr>
          <w:b/>
          <w:lang w:eastAsia="zh-CN"/>
        </w:rPr>
        <w:t>“gNB supporting SL DRX” condition</w:t>
      </w:r>
      <w:r>
        <w:rPr>
          <w:b/>
          <w:lang w:eastAsia="zh-CN"/>
        </w:rPr>
        <w:t xml:space="preserve"> </w:t>
      </w:r>
      <w:r w:rsidRPr="005E3AC4">
        <w:rPr>
          <w:b/>
          <w:lang w:eastAsia="zh-CN"/>
        </w:rPr>
        <w:t>for clause 5.8.3.1 “General” in R2-2209379</w:t>
      </w:r>
      <w:r>
        <w:rPr>
          <w:b/>
          <w:lang w:eastAsia="zh-CN"/>
        </w:rPr>
        <w:t xml:space="preserve"> is not agreed.</w:t>
      </w:r>
    </w:p>
    <w:p w14:paraId="59100ECA" w14:textId="0A619254"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DengXian"/>
          <w:noProof/>
          <w:sz w:val="22"/>
          <w:lang w:val="en-US" w:eastAsia="zh-CN"/>
        </w:rPr>
        <w:lastRenderedPageBreak/>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p w14:paraId="1C1F284D" w14:textId="3EBF185D" w:rsidR="003E62FD" w:rsidRDefault="00171841">
      <w:pPr>
        <w:rPr>
          <w:b/>
          <w:lang w:eastAsia="zh-CN"/>
        </w:rPr>
      </w:pPr>
      <w:r>
        <w:rPr>
          <w:b/>
          <w:lang w:eastAsia="zh-CN"/>
        </w:rPr>
        <w:t>Q12: Would you company agree to have “Mode 1” condition for GC, as proposed for clause 5.8.3.2 “</w:t>
      </w:r>
      <w:r>
        <w:t xml:space="preserve"> </w:t>
      </w:r>
      <w:r>
        <w:rPr>
          <w:b/>
          <w:lang w:eastAsia="zh-CN"/>
        </w:rPr>
        <w:t>Initiation” in R2-</w:t>
      </w:r>
      <w:del w:id="20" w:author="Huawei, HiSilicon" w:date="2022-10-14T10:08:00Z">
        <w:r w:rsidDel="008E23FA">
          <w:rPr>
            <w:b/>
            <w:lang w:eastAsia="zh-CN"/>
          </w:rPr>
          <w:delText>2209379</w:delText>
        </w:r>
      </w:del>
      <w:ins w:id="21" w:author="Huawei, HiSilicon" w:date="2022-10-14T10:08:00Z">
        <w:r w:rsidR="008E23FA">
          <w:rPr>
            <w:b/>
            <w:lang w:eastAsia="zh-CN"/>
          </w:rPr>
          <w:t>220</w:t>
        </w:r>
        <w:r w:rsidR="008E23FA">
          <w:rPr>
            <w:b/>
            <w:lang w:eastAsia="zh-CN"/>
          </w:rPr>
          <w:t>9878</w:t>
        </w:r>
      </w:ins>
      <w:r>
        <w:rPr>
          <w:b/>
          <w:lang w:eastAsia="zh-CN"/>
        </w:rPr>
        <w:t>?</w:t>
      </w:r>
    </w:p>
    <w:tbl>
      <w:tblPr>
        <w:tblStyle w:val="TableGrid"/>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sz w:val="22"/>
                <w:highlight w:val="red"/>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a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sz w:val="22"/>
                <w:highlight w:val="yellow"/>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hint="eastAsia"/>
                <w:sz w:val="22"/>
                <w:highlight w:val="green"/>
                <w:lang w:eastAsia="zh-CN"/>
              </w:rPr>
              <w:t>Y</w:t>
            </w:r>
            <w:r w:rsidRPr="005E3AC4">
              <w:rPr>
                <w:rFonts w:eastAsia="DengXian"/>
                <w:sz w:val="22"/>
                <w:highlight w:val="green"/>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5BCB0F2"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hint="eastAsia"/>
                <w:sz w:val="22"/>
                <w:highlight w:val="green"/>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technically we believe that mode 1 is a common restriction for GC/BC and UC as long as it</w:t>
            </w:r>
            <w:r>
              <w:rPr>
                <w:rFonts w:eastAsia="DengXian"/>
                <w:sz w:val="22"/>
                <w:lang w:val="en-US" w:eastAsia="zh-CN"/>
              </w:rPr>
              <w:t>’</w:t>
            </w:r>
            <w:r>
              <w:rPr>
                <w:rFonts w:eastAsia="DengXian" w:hint="eastAsia"/>
                <w:sz w:val="22"/>
                <w:lang w:val="en-US" w:eastAsia="zh-CN"/>
              </w:rPr>
              <w:t>s the gNB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47E49FE4"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B3851"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sz w:val="22"/>
                <w:highlight w:val="green"/>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B34ABCA"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sz w:val="22"/>
                <w:highlight w:val="green"/>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0BA2AB6B"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hint="eastAsia"/>
                <w:sz w:val="22"/>
                <w:highlight w:val="green"/>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4FB9E53" w14:textId="44F7BB6F" w:rsidR="006750B1" w:rsidRPr="005E3AC4" w:rsidRDefault="006750B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0FB2A7B8" w14:textId="77777777" w:rsidTr="00493D24">
        <w:tc>
          <w:tcPr>
            <w:tcW w:w="1194" w:type="dxa"/>
          </w:tcPr>
          <w:p w14:paraId="0B670A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B0DAFAD" w14:textId="77777777" w:rsidR="00F01416" w:rsidRPr="005E3AC4" w:rsidRDefault="00F01416" w:rsidP="00493D24">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hint="eastAsia"/>
                <w:sz w:val="22"/>
                <w:highlight w:val="green"/>
                <w:lang w:eastAsia="zh-CN"/>
              </w:rPr>
              <w:t>A</w:t>
            </w:r>
            <w:r w:rsidRPr="005E3AC4">
              <w:rPr>
                <w:rFonts w:eastAsia="DengXian"/>
                <w:sz w:val="22"/>
                <w:highlight w:val="green"/>
                <w:lang w:eastAsia="zh-CN"/>
              </w:rPr>
              <w:t>gree</w:t>
            </w:r>
          </w:p>
        </w:tc>
        <w:tc>
          <w:tcPr>
            <w:tcW w:w="7156" w:type="dxa"/>
          </w:tcPr>
          <w:p w14:paraId="2719468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527AB9C4" w14:textId="77777777">
        <w:tc>
          <w:tcPr>
            <w:tcW w:w="1194" w:type="dxa"/>
          </w:tcPr>
          <w:p w14:paraId="059F7516" w14:textId="321F2950" w:rsidR="00F01416" w:rsidRDefault="005E3AC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515B857D" w14:textId="13AAB26D" w:rsidR="00F01416" w:rsidRPr="005E3AC4" w:rsidRDefault="005E3AC4">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val="en-US" w:eastAsia="zh-CN"/>
              </w:rPr>
              <w:t>Agree</w:t>
            </w:r>
          </w:p>
        </w:tc>
        <w:tc>
          <w:tcPr>
            <w:tcW w:w="7156" w:type="dxa"/>
          </w:tcPr>
          <w:p w14:paraId="3F1CE49A"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2D0D48C2" w14:textId="2B06DF7D" w:rsidR="003E62FD" w:rsidRDefault="005E3AC4">
      <w:pPr>
        <w:rPr>
          <w:b/>
          <w:lang w:eastAsia="zh-CN"/>
        </w:rPr>
      </w:pPr>
      <w:r>
        <w:rPr>
          <w:b/>
          <w:lang w:eastAsia="zh-CN"/>
        </w:rPr>
        <w:t xml:space="preserve">[Summary]Disagree: 1/11, Neutral: 1/11, Agree: 9/11. There is a clear majority to have </w:t>
      </w:r>
      <w:r w:rsidRPr="005E3AC4">
        <w:rPr>
          <w:b/>
          <w:lang w:eastAsia="zh-CN"/>
        </w:rPr>
        <w:t>“Mode 1” condition for GC</w:t>
      </w:r>
      <w:r>
        <w:rPr>
          <w:b/>
          <w:lang w:eastAsia="zh-CN"/>
        </w:rPr>
        <w:t xml:space="preserve">. </w:t>
      </w:r>
    </w:p>
    <w:p w14:paraId="41B89819" w14:textId="5A0C5ED8" w:rsidR="005E3AC4" w:rsidRDefault="005E3AC4">
      <w:pPr>
        <w:rPr>
          <w:b/>
          <w:lang w:eastAsia="zh-CN"/>
        </w:rPr>
      </w:pPr>
      <w:r>
        <w:rPr>
          <w:b/>
          <w:lang w:eastAsia="zh-CN"/>
        </w:rPr>
        <w:t>[Proposal 10]</w:t>
      </w:r>
      <w:r w:rsidRPr="005E3AC4">
        <w:t xml:space="preserve"> </w:t>
      </w:r>
      <w:r w:rsidRPr="005E3AC4">
        <w:rPr>
          <w:b/>
          <w:lang w:eastAsia="zh-CN"/>
        </w:rPr>
        <w:t>“Mode 1” condition for GC for clause 5.8.3.2 “ Initiation” in R2-</w:t>
      </w:r>
      <w:del w:id="22" w:author="Huawei, HiSilicon" w:date="2022-10-14T10:09:00Z">
        <w:r w:rsidRPr="005E3AC4" w:rsidDel="008E23FA">
          <w:rPr>
            <w:b/>
            <w:lang w:eastAsia="zh-CN"/>
          </w:rPr>
          <w:delText>2209379</w:delText>
        </w:r>
        <w:r w:rsidDel="008E23FA">
          <w:rPr>
            <w:b/>
            <w:lang w:eastAsia="zh-CN"/>
          </w:rPr>
          <w:delText xml:space="preserve"> </w:delText>
        </w:r>
      </w:del>
      <w:ins w:id="23" w:author="Huawei, HiSilicon" w:date="2022-10-14T10:09:00Z">
        <w:r w:rsidR="008E23FA" w:rsidRPr="005E3AC4">
          <w:rPr>
            <w:b/>
            <w:lang w:eastAsia="zh-CN"/>
          </w:rPr>
          <w:t>220</w:t>
        </w:r>
        <w:r w:rsidR="008E23FA">
          <w:rPr>
            <w:b/>
            <w:lang w:eastAsia="zh-CN"/>
          </w:rPr>
          <w:t>9878</w:t>
        </w:r>
        <w:r w:rsidR="008E23FA">
          <w:rPr>
            <w:b/>
            <w:lang w:eastAsia="zh-CN"/>
          </w:rPr>
          <w:t xml:space="preserve"> </w:t>
        </w:r>
      </w:ins>
      <w:r>
        <w:rPr>
          <w:b/>
          <w:lang w:eastAsia="zh-CN"/>
        </w:rPr>
        <w:t xml:space="preserve">is agreed. </w:t>
      </w:r>
    </w:p>
    <w:p w14:paraId="71ACFA03" w14:textId="482C3F5F"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w:t>
      </w:r>
      <w:del w:id="24" w:author="Huawei, HiSilicon" w:date="2022-10-14T10:09:00Z">
        <w:r w:rsidDel="001C2786">
          <w:rPr>
            <w:b/>
            <w:lang w:eastAsia="zh-CN"/>
          </w:rPr>
          <w:delText>2209379</w:delText>
        </w:r>
      </w:del>
      <w:ins w:id="25" w:author="Huawei, HiSilicon" w:date="2022-10-14T10:09:00Z">
        <w:r w:rsidR="001C2786">
          <w:rPr>
            <w:b/>
            <w:lang w:eastAsia="zh-CN"/>
          </w:rPr>
          <w:t>220</w:t>
        </w:r>
        <w:r w:rsidR="001C2786">
          <w:rPr>
            <w:b/>
            <w:lang w:eastAsia="zh-CN"/>
          </w:rPr>
          <w:t>9878</w:t>
        </w:r>
      </w:ins>
      <w:r>
        <w:rPr>
          <w:b/>
          <w:lang w:eastAsia="zh-CN"/>
        </w:rPr>
        <w:t>?</w:t>
      </w:r>
    </w:p>
    <w:tbl>
      <w:tblPr>
        <w:tblStyle w:val="TableGrid"/>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sz w:val="22"/>
                <w:highlight w:val="red"/>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16F75FB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hint="eastAsia"/>
                <w:sz w:val="22"/>
                <w:highlight w:val="green"/>
                <w:lang w:eastAsia="zh-CN"/>
              </w:rPr>
              <w:t>Y</w:t>
            </w:r>
            <w:r w:rsidRPr="00F8036B">
              <w:rPr>
                <w:rFonts w:eastAsia="DengXian"/>
                <w:sz w:val="22"/>
                <w:highlight w:val="green"/>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181E2" w14:textId="77777777" w:rsidR="003E62FD" w:rsidRPr="00F8036B" w:rsidRDefault="003E62FD">
            <w:pPr>
              <w:overflowPunct w:val="0"/>
              <w:autoSpaceDE w:val="0"/>
              <w:autoSpaceDN w:val="0"/>
              <w:adjustRightInd w:val="0"/>
              <w:spacing w:after="120" w:line="300" w:lineRule="auto"/>
              <w:jc w:val="both"/>
              <w:textAlignment w:val="baseline"/>
              <w:rPr>
                <w:rFonts w:eastAsia="DengXian"/>
                <w:sz w:val="22"/>
                <w:highlight w:val="green"/>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hint="eastAsia"/>
                <w:sz w:val="22"/>
                <w:highlight w:val="yellow"/>
                <w:lang w:val="en-US" w:eastAsia="zh-CN"/>
              </w:rPr>
              <w:t>No strong view</w:t>
            </w:r>
            <w:r>
              <w:rPr>
                <w:rFonts w:eastAsia="DengXian" w:hint="eastAsia"/>
                <w:sz w:val="22"/>
                <w:lang w:val="en-US" w:eastAsia="zh-CN"/>
              </w:rPr>
              <w:t>.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DF1F40C"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sz w:val="22"/>
                <w:highlight w:val="green"/>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2DC050D"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sz w:val="22"/>
                <w:highlight w:val="green"/>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D40CE8" w14:textId="77777777" w:rsidR="003E62FD" w:rsidRPr="00F8036B" w:rsidRDefault="003E62FD">
            <w:pPr>
              <w:overflowPunct w:val="0"/>
              <w:autoSpaceDE w:val="0"/>
              <w:autoSpaceDN w:val="0"/>
              <w:adjustRightInd w:val="0"/>
              <w:spacing w:after="120" w:line="300" w:lineRule="auto"/>
              <w:jc w:val="both"/>
              <w:textAlignment w:val="baseline"/>
              <w:rPr>
                <w:rFonts w:eastAsia="DengXian"/>
                <w:sz w:val="22"/>
                <w:highlight w:val="green"/>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sz w:val="22"/>
                <w:highlight w:val="yellow"/>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ZTE</w:t>
            </w:r>
          </w:p>
        </w:tc>
        <w:tc>
          <w:tcPr>
            <w:tcW w:w="1597" w:type="dxa"/>
          </w:tcPr>
          <w:p w14:paraId="2CC8FB8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hint="eastAsia"/>
                <w:sz w:val="22"/>
                <w:highlight w:val="green"/>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210BB955" w14:textId="77777777" w:rsidTr="00493D24">
        <w:tc>
          <w:tcPr>
            <w:tcW w:w="1194" w:type="dxa"/>
          </w:tcPr>
          <w:p w14:paraId="53F8BD4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8814241" w14:textId="77777777" w:rsidR="00F01416" w:rsidRPr="00F8036B" w:rsidRDefault="00F01416" w:rsidP="00493D24">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hint="eastAsia"/>
                <w:sz w:val="22"/>
                <w:highlight w:val="green"/>
                <w:lang w:eastAsia="zh-CN"/>
              </w:rPr>
              <w:t>A</w:t>
            </w:r>
            <w:r w:rsidRPr="00F8036B">
              <w:rPr>
                <w:rFonts w:eastAsia="DengXian"/>
                <w:sz w:val="22"/>
                <w:highlight w:val="green"/>
                <w:lang w:eastAsia="zh-CN"/>
              </w:rPr>
              <w:t>gree</w:t>
            </w:r>
          </w:p>
        </w:tc>
        <w:tc>
          <w:tcPr>
            <w:tcW w:w="7156" w:type="dxa"/>
          </w:tcPr>
          <w:p w14:paraId="61D770B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363F3BEB" w14:textId="77777777">
        <w:tc>
          <w:tcPr>
            <w:tcW w:w="1194" w:type="dxa"/>
          </w:tcPr>
          <w:p w14:paraId="13049B76" w14:textId="4E5360EB" w:rsidR="00F01416" w:rsidRDefault="00F8036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2CCC6A0" w14:textId="24A01F9B" w:rsidR="00F01416" w:rsidRPr="00F8036B" w:rsidRDefault="00F8036B">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sz w:val="22"/>
                <w:highlight w:val="green"/>
                <w:lang w:val="en-US" w:eastAsia="zh-CN"/>
              </w:rPr>
              <w:t>Agree</w:t>
            </w:r>
          </w:p>
        </w:tc>
        <w:tc>
          <w:tcPr>
            <w:tcW w:w="7156" w:type="dxa"/>
          </w:tcPr>
          <w:p w14:paraId="74ECA9E9"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72F331C" w14:textId="2A5623F9" w:rsidR="003E62FD" w:rsidRDefault="00F8036B" w:rsidP="00F8036B">
      <w:pPr>
        <w:rPr>
          <w:b/>
          <w:lang w:eastAsia="zh-CN"/>
        </w:rPr>
      </w:pPr>
      <w:r w:rsidRPr="00F8036B">
        <w:rPr>
          <w:b/>
          <w:lang w:eastAsia="zh-CN"/>
        </w:rPr>
        <w:t>[</w:t>
      </w:r>
      <w:r>
        <w:rPr>
          <w:b/>
          <w:lang w:eastAsia="zh-CN"/>
        </w:rPr>
        <w:t>Summary</w:t>
      </w:r>
      <w:r w:rsidRPr="00F8036B">
        <w:rPr>
          <w:b/>
          <w:lang w:eastAsia="zh-CN"/>
        </w:rPr>
        <w:t>]</w:t>
      </w:r>
      <w:r>
        <w:rPr>
          <w:b/>
          <w:lang w:eastAsia="zh-CN"/>
        </w:rPr>
        <w:t xml:space="preserve"> These is majority to have this change. 6/9</w:t>
      </w:r>
    </w:p>
    <w:p w14:paraId="72EA8EDE" w14:textId="25B1BE75" w:rsidR="00F8036B" w:rsidRPr="00F8036B" w:rsidRDefault="00F8036B" w:rsidP="00F8036B">
      <w:pPr>
        <w:rPr>
          <w:b/>
          <w:lang w:eastAsia="zh-CN"/>
        </w:rPr>
      </w:pPr>
      <w:r>
        <w:rPr>
          <w:b/>
          <w:lang w:eastAsia="zh-CN"/>
        </w:rPr>
        <w:t>[Proposal 11]</w:t>
      </w:r>
      <w:r w:rsidRPr="00F8036B">
        <w:t xml:space="preserve"> </w:t>
      </w:r>
      <w:r>
        <w:rPr>
          <w:b/>
          <w:lang w:eastAsia="zh-CN"/>
        </w:rPr>
        <w:t>R</w:t>
      </w:r>
      <w:r w:rsidRPr="00F8036B">
        <w:rPr>
          <w:b/>
          <w:lang w:eastAsia="zh-CN"/>
        </w:rPr>
        <w:t>emove "RRC_CONNECTED" condition for UC, as proposed for clause 5.8.3.2 " Initiation" in R2-</w:t>
      </w:r>
      <w:del w:id="26" w:author="Huawei, HiSilicon" w:date="2022-10-14T10:09:00Z">
        <w:r w:rsidRPr="00F8036B" w:rsidDel="001C2786">
          <w:rPr>
            <w:b/>
            <w:lang w:eastAsia="zh-CN"/>
          </w:rPr>
          <w:delText>2209379</w:delText>
        </w:r>
      </w:del>
      <w:ins w:id="27" w:author="Huawei, HiSilicon" w:date="2022-10-14T10:09:00Z">
        <w:r w:rsidR="001C2786" w:rsidRPr="00F8036B">
          <w:rPr>
            <w:b/>
            <w:lang w:eastAsia="zh-CN"/>
          </w:rPr>
          <w:t>220</w:t>
        </w:r>
        <w:r w:rsidR="001C2786">
          <w:rPr>
            <w:b/>
            <w:lang w:eastAsia="zh-CN"/>
          </w:rPr>
          <w:t>9878</w:t>
        </w:r>
      </w:ins>
      <w:r>
        <w:rPr>
          <w:b/>
          <w:lang w:eastAsia="zh-CN"/>
        </w:rPr>
        <w:t xml:space="preserve">. </w:t>
      </w:r>
    </w:p>
    <w:p w14:paraId="7BEE5789" w14:textId="77777777" w:rsidR="00F8036B" w:rsidRDefault="00F8036B">
      <w:pPr>
        <w:spacing w:after="0"/>
        <w:rPr>
          <w:rFonts w:eastAsia="SimSun"/>
          <w:sz w:val="8"/>
          <w:szCs w:val="8"/>
          <w:lang w:eastAsia="zh-CN"/>
        </w:rPr>
      </w:pPr>
    </w:p>
    <w:p w14:paraId="4E57FF83" w14:textId="2DE938A7" w:rsidR="00F8036B" w:rsidRDefault="00F8036B">
      <w:pPr>
        <w:spacing w:after="0"/>
        <w:rPr>
          <w:rFonts w:eastAsia="SimSun"/>
          <w:sz w:val="8"/>
          <w:szCs w:val="8"/>
          <w:lang w:eastAsia="zh-CN"/>
        </w:rPr>
        <w:sectPr w:rsidR="00F8036B">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Heading3"/>
        <w:ind w:left="0" w:firstLine="0"/>
        <w:rPr>
          <w:lang w:eastAsia="zh-CN"/>
        </w:rPr>
      </w:pPr>
      <w:r>
        <w:rPr>
          <w:lang w:eastAsia="zh-CN"/>
        </w:rPr>
        <w:lastRenderedPageBreak/>
        <w:t>2.2.3 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TableGrid"/>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Recommendation</w:t>
            </w:r>
          </w:p>
        </w:tc>
        <w:tc>
          <w:tcPr>
            <w:tcW w:w="1890" w:type="dxa"/>
          </w:tcPr>
          <w:p w14:paraId="457F8396" w14:textId="77777777" w:rsidR="003E62FD" w:rsidRDefault="00171841">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2"/>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The term "operation" is used to cover the relay case. Rapp suggests to keep "operation" and adopt both (s) and another </w:t>
            </w:r>
            <w:r>
              <w:rPr>
                <w:rFonts w:eastAsia="DengXian"/>
                <w:highlight w:val="yellow"/>
                <w:lang w:eastAsia="zh-CN"/>
              </w:rPr>
              <w:t>(s)</w:t>
            </w:r>
            <w:r>
              <w:rPr>
                <w:rFonts w:eastAsia="DengXian"/>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agree to replace the Mode 1 condition with </w:t>
            </w:r>
            <w:r>
              <w:rPr>
                <w:rFonts w:eastAsia="DengXian"/>
                <w:highlight w:val="yellow"/>
                <w:lang w:eastAsia="zh-CN"/>
              </w:rPr>
              <w:t>configured with sl-ScheduledConfig</w:t>
            </w:r>
            <w:r>
              <w:rPr>
                <w:rFonts w:eastAsia="DengXian"/>
                <w:lang w:eastAsia="zh-CN"/>
              </w:rPr>
              <w:t xml:space="preserve">. </w:t>
            </w:r>
          </w:p>
        </w:tc>
        <w:tc>
          <w:tcPr>
            <w:tcW w:w="1890" w:type="dxa"/>
          </w:tcPr>
          <w:p w14:paraId="6D9D9974"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3"/>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two (s) here.</w:t>
            </w:r>
          </w:p>
        </w:tc>
        <w:tc>
          <w:tcPr>
            <w:tcW w:w="1890" w:type="dxa"/>
          </w:tcPr>
          <w:p w14:paraId="2C7F0692"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DengXian"/>
                <w:sz w:val="22"/>
                <w:lang w:eastAsia="zh-CN"/>
              </w:rPr>
            </w:pPr>
            <w:r>
              <w:rPr>
                <w:rFonts w:eastAsia="DengXian"/>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think the title of field is clear already so no need for one more sentence. </w:t>
            </w:r>
            <w:r>
              <w:rPr>
                <w:rFonts w:eastAsia="DengXian"/>
                <w:lang w:eastAsia="zh-CN"/>
              </w:rPr>
              <w:lastRenderedPageBreak/>
              <w:t xml:space="preserve">Recommend to change as "Indicates a sidelink DRX configuration </w:t>
            </w:r>
            <w:r>
              <w:rPr>
                <w:rFonts w:eastAsia="DengXian"/>
                <w:highlight w:val="yellow"/>
                <w:lang w:eastAsia="zh-CN"/>
              </w:rPr>
              <w:t>for groupcast communication</w:t>
            </w:r>
            <w:r>
              <w:rPr>
                <w:rFonts w:eastAsia="DengXian"/>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6"/>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see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"and"</w:t>
            </w:r>
          </w:p>
        </w:tc>
        <w:tc>
          <w:tcPr>
            <w:tcW w:w="1890" w:type="dxa"/>
          </w:tcPr>
          <w:p w14:paraId="4C339037"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bl>
    <w:p w14:paraId="15DEC49B" w14:textId="6DC69518" w:rsidR="003E62FD" w:rsidRDefault="00F8036B">
      <w:pPr>
        <w:spacing w:after="0"/>
        <w:rPr>
          <w:rFonts w:eastAsia="SimSun"/>
          <w:b/>
          <w:lang w:eastAsia="zh-CN"/>
        </w:rPr>
      </w:pPr>
      <w:r>
        <w:rPr>
          <w:rFonts w:eastAsia="SimSun"/>
          <w:b/>
          <w:lang w:eastAsia="zh-CN"/>
        </w:rPr>
        <w:t xml:space="preserve">[Summary] No objection on Rapporteur recommdations, will implement these minor changes in the CR. </w:t>
      </w:r>
    </w:p>
    <w:p w14:paraId="2B132CEB" w14:textId="77777777" w:rsidR="00F8036B" w:rsidRDefault="00F8036B">
      <w:pPr>
        <w:spacing w:after="0"/>
        <w:rPr>
          <w:rFonts w:eastAsia="SimSun"/>
          <w:b/>
          <w:lang w:eastAsia="zh-CN"/>
        </w:rPr>
      </w:pPr>
    </w:p>
    <w:p w14:paraId="1AFBB5A0" w14:textId="1E29223C" w:rsidR="00F8036B" w:rsidRPr="00F8036B" w:rsidRDefault="00F8036B">
      <w:pPr>
        <w:spacing w:after="0"/>
        <w:rPr>
          <w:rFonts w:eastAsia="SimSun"/>
          <w:b/>
          <w:lang w:eastAsia="zh-CN"/>
        </w:rPr>
        <w:sectPr w:rsidR="00F8036B" w:rsidRPr="00F8036B">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Heading2"/>
        <w:rPr>
          <w:rFonts w:eastAsia="DengXian"/>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8"/>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sz w:val="22"/>
                <w:highlight w:val="yellow"/>
                <w:lang w:eastAsia="zh-CN"/>
              </w:rPr>
              <w:t>sl-DRX-Config-GC-BC =&gt; sl-DRX-ConfigGC-BC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hint="eastAsia"/>
                <w:sz w:val="22"/>
                <w:highlight w:val="red"/>
                <w:lang w:eastAsia="zh-CN"/>
              </w:rPr>
              <w:t>D</w:t>
            </w:r>
            <w:r w:rsidRPr="00F8036B">
              <w:rPr>
                <w:rFonts w:eastAsia="DengXian"/>
                <w:sz w:val="22"/>
                <w:highlight w:val="red"/>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ins w:id="28" w:author="CATT" w:date="2022-09-06T17:38:00Z">
              <w:r>
                <w:rPr>
                  <w:i/>
                </w:rPr>
                <w:t>sl-DRX-Config-GC-BC</w:t>
              </w:r>
            </w:ins>
            <w:r>
              <w:rPr>
                <w:rFonts w:eastAsia="DengXian"/>
                <w:sz w:val="22"/>
                <w:lang w:eastAsia="zh-CN"/>
              </w:rPr>
              <w:t xml:space="preserve"> is always included in SIB12, if gNB supports SL DRX. Therefore, seems gNB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singnalling cases for </w:t>
            </w:r>
            <w:r>
              <w:rPr>
                <w:rFonts w:eastAsia="DengXian"/>
                <w:i/>
                <w:iCs/>
                <w:sz w:val="22"/>
                <w:lang w:eastAsia="zh-CN"/>
              </w:rPr>
              <w:t>sl-DRX-ConfigGC-BC</w:t>
            </w:r>
            <w:r>
              <w:rPr>
                <w:rFonts w:eastAsia="DengXian" w:hint="eastAsia"/>
                <w:sz w:val="22"/>
                <w:lang w:val="en-US" w:eastAsia="zh-CN"/>
              </w:rPr>
              <w:t xml:space="preserve"> will only be SIB contained within dedicated singnalling, </w:t>
            </w:r>
            <w:r w:rsidRPr="00F8036B">
              <w:rPr>
                <w:rFonts w:eastAsia="DengXian" w:hint="eastAsia"/>
                <w:sz w:val="22"/>
                <w:highlight w:val="red"/>
                <w:lang w:val="en-US" w:eastAsia="zh-CN"/>
              </w:rPr>
              <w:t>thus the changes are not correctly captured.</w:t>
            </w:r>
            <w:r>
              <w:rPr>
                <w:rFonts w:eastAsia="DengXian" w:hint="eastAsia"/>
                <w:sz w:val="22"/>
                <w:lang w:val="en-US" w:eastAsia="zh-CN"/>
              </w:rPr>
              <w:t xml:space="preserve">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handover, i.e., in an RRCReconfiguration message including reconfigurationWithSyn</w:t>
            </w:r>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Ericsson</w:t>
            </w:r>
          </w:p>
        </w:tc>
        <w:tc>
          <w:tcPr>
            <w:tcW w:w="1597" w:type="dxa"/>
          </w:tcPr>
          <w:p w14:paraId="58E32B4F"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F8036B">
              <w:rPr>
                <w:rFonts w:eastAsia="DengXian"/>
                <w:sz w:val="22"/>
                <w:highlight w:val="red"/>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 with xiaomi</w:t>
            </w:r>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63A8C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E7982DE"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A30F96E"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6AEC9991" w14:textId="33748A6B" w:rsidR="00197B8A" w:rsidRPr="00F8036B" w:rsidRDefault="00197B8A" w:rsidP="00197B8A">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Share Xiaomi’s view</w:t>
            </w:r>
          </w:p>
        </w:tc>
      </w:tr>
      <w:tr w:rsidR="006F21DD" w14:paraId="3AF9899A" w14:textId="77777777">
        <w:tc>
          <w:tcPr>
            <w:tcW w:w="1975" w:type="dxa"/>
          </w:tcPr>
          <w:p w14:paraId="37CBC009" w14:textId="6F936FBC" w:rsidR="006F21DD" w:rsidRDefault="006F21DD"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CATT</w:t>
            </w:r>
          </w:p>
        </w:tc>
        <w:tc>
          <w:tcPr>
            <w:tcW w:w="1597" w:type="dxa"/>
          </w:tcPr>
          <w:p w14:paraId="1E92E852" w14:textId="18678CB7" w:rsidR="006F21DD" w:rsidRDefault="006F21DD" w:rsidP="00197B8A">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green"/>
                <w:lang w:eastAsia="zh-CN"/>
              </w:rPr>
              <w:t>Agree</w:t>
            </w:r>
          </w:p>
        </w:tc>
        <w:tc>
          <w:tcPr>
            <w:tcW w:w="6233" w:type="dxa"/>
          </w:tcPr>
          <w:p w14:paraId="0785E49A" w14:textId="77777777"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In RAN2#115 meeting, the following agreement were reached:</w:t>
            </w:r>
          </w:p>
          <w:p w14:paraId="369FAD08" w14:textId="77777777" w:rsidR="005E6EE6" w:rsidRPr="005E6EE6" w:rsidRDefault="005E6EE6" w:rsidP="005E6EE6">
            <w:pPr>
              <w:pStyle w:val="Doc-text2"/>
              <w:ind w:leftChars="29" w:left="58" w:firstLine="0"/>
              <w:rPr>
                <w:rFonts w:ascii="Times New Roman" w:hAnsi="Times New Roman"/>
                <w:sz w:val="22"/>
                <w:szCs w:val="22"/>
              </w:rPr>
            </w:pPr>
            <w:r w:rsidRPr="005E6EE6">
              <w:rPr>
                <w:rFonts w:ascii="Times New Roman" w:hAnsi="Times New Roman"/>
                <w:sz w:val="22"/>
                <w:szCs w:val="22"/>
              </w:rPr>
              <w:t xml:space="preserve">Proposal 1          For SL BC and GC, for in-coverage case, RRC_CONNECTED TX-UE/RX-UE can obtain DRX </w:t>
            </w:r>
            <w:r w:rsidRPr="005E6EE6">
              <w:rPr>
                <w:rFonts w:ascii="Times New Roman" w:hAnsi="Times New Roman"/>
                <w:sz w:val="22"/>
                <w:szCs w:val="22"/>
              </w:rPr>
              <w:lastRenderedPageBreak/>
              <w:t xml:space="preserve">configuration from 1) SIB which is delivered via dedicated RRC signalling as in legacy [16/17], and from </w:t>
            </w:r>
            <w:r w:rsidRPr="005E6EE6">
              <w:rPr>
                <w:rFonts w:ascii="Times New Roman" w:hAnsi="Times New Roman"/>
                <w:sz w:val="22"/>
                <w:szCs w:val="22"/>
                <w:highlight w:val="yellow"/>
              </w:rPr>
              <w:t>2) from dedicated RRC signalling during handover, i.e., in an RRCReconfiguration message including reconfigurationWithSyn</w:t>
            </w:r>
            <w:r w:rsidRPr="005E6EE6">
              <w:rPr>
                <w:rFonts w:ascii="Times New Roman" w:hAnsi="Times New Roman"/>
                <w:sz w:val="22"/>
                <w:szCs w:val="22"/>
              </w:rPr>
              <w:t xml:space="preserve"> [16/17]. Otherwise, RRC_CONNECTED TX-UE/RX-UE does not expect DRX configuration from dedicated RRC signalling [15/17].</w:t>
            </w:r>
          </w:p>
          <w:p w14:paraId="26BDD184" w14:textId="77777777" w:rsidR="005E6EE6" w:rsidRPr="005E6EE6" w:rsidRDefault="005E6EE6" w:rsidP="005E6EE6">
            <w:pPr>
              <w:pStyle w:val="Doc-text2"/>
              <w:numPr>
                <w:ilvl w:val="0"/>
                <w:numId w:val="6"/>
              </w:numPr>
              <w:tabs>
                <w:tab w:val="clear" w:pos="1622"/>
              </w:tabs>
              <w:ind w:leftChars="29" w:left="418"/>
              <w:rPr>
                <w:rFonts w:ascii="Times New Roman" w:hAnsi="Times New Roman"/>
                <w:sz w:val="22"/>
                <w:szCs w:val="22"/>
              </w:rPr>
            </w:pPr>
            <w:r w:rsidRPr="005E6EE6">
              <w:rPr>
                <w:rFonts w:ascii="Times New Roman" w:hAnsi="Times New Roman"/>
                <w:sz w:val="22"/>
                <w:szCs w:val="22"/>
              </w:rPr>
              <w:t xml:space="preserve">Agreed. </w:t>
            </w:r>
          </w:p>
          <w:p w14:paraId="6F874FEF" w14:textId="77777777" w:rsidR="005E6EE6" w:rsidRPr="005E6EE6" w:rsidRDefault="005E6EE6" w:rsidP="005E6EE6">
            <w:pPr>
              <w:pStyle w:val="Doc-text2"/>
              <w:tabs>
                <w:tab w:val="clear" w:pos="1622"/>
              </w:tabs>
              <w:ind w:left="418" w:firstLine="0"/>
              <w:rPr>
                <w:rFonts w:ascii="Times New Roman" w:hAnsi="Times New Roman"/>
                <w:sz w:val="22"/>
                <w:szCs w:val="22"/>
              </w:rPr>
            </w:pPr>
          </w:p>
          <w:p w14:paraId="7AD95A16" w14:textId="0E5DDE4C"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 xml:space="preserve">At least in HO case, according to the ASN.1 structure, the BC/GC SL DRX configuration can be included in </w:t>
            </w:r>
            <w:r w:rsidRPr="005E6EE6">
              <w:rPr>
                <w:i/>
                <w:iCs/>
                <w:color w:val="000000" w:themeColor="text1"/>
                <w:sz w:val="22"/>
                <w:szCs w:val="22"/>
                <w:lang w:eastAsia="zh-CN"/>
              </w:rPr>
              <w:t>SL-ConfigDedicatedNR</w:t>
            </w:r>
            <w:r w:rsidR="008511CC">
              <w:rPr>
                <w:rFonts w:hint="eastAsia"/>
                <w:i/>
                <w:iCs/>
                <w:color w:val="000000" w:themeColor="text1"/>
                <w:sz w:val="22"/>
                <w:szCs w:val="22"/>
                <w:lang w:eastAsia="zh-CN"/>
              </w:rPr>
              <w:t xml:space="preserve"> </w:t>
            </w:r>
            <w:r w:rsidR="008511CC" w:rsidRPr="008511CC">
              <w:rPr>
                <w:rFonts w:hint="eastAsia"/>
                <w:iCs/>
                <w:color w:val="000000" w:themeColor="text1"/>
                <w:sz w:val="22"/>
                <w:szCs w:val="22"/>
                <w:lang w:eastAsia="zh-CN"/>
              </w:rPr>
              <w:t>which is used for HO ca</w:t>
            </w:r>
            <w:r w:rsidR="008511CC">
              <w:rPr>
                <w:rFonts w:hint="eastAsia"/>
                <w:iCs/>
                <w:color w:val="000000" w:themeColor="text1"/>
                <w:sz w:val="22"/>
                <w:szCs w:val="22"/>
                <w:lang w:eastAsia="zh-CN"/>
              </w:rPr>
              <w:t>se</w:t>
            </w:r>
            <w:r w:rsidRPr="005E6EE6">
              <w:rPr>
                <w:color w:val="000000" w:themeColor="text1"/>
                <w:sz w:val="22"/>
                <w:szCs w:val="22"/>
                <w:lang w:eastAsia="zh-CN"/>
              </w:rPr>
              <w:t xml:space="preserve">, </w:t>
            </w:r>
            <w:r w:rsidR="008511CC">
              <w:rPr>
                <w:rFonts w:hint="eastAsia"/>
                <w:color w:val="000000" w:themeColor="text1"/>
                <w:sz w:val="22"/>
                <w:szCs w:val="22"/>
                <w:lang w:eastAsia="zh-CN"/>
              </w:rPr>
              <w:t>it</w:t>
            </w:r>
            <w:r w:rsidRPr="005E6EE6">
              <w:rPr>
                <w:color w:val="000000" w:themeColor="text1"/>
                <w:sz w:val="22"/>
                <w:szCs w:val="22"/>
                <w:lang w:eastAsia="zh-CN"/>
              </w:rPr>
              <w:t xml:space="preserve"> is listed below:</w:t>
            </w:r>
          </w:p>
          <w:p w14:paraId="49505995" w14:textId="399EFF31" w:rsidR="005E6EE6" w:rsidRPr="005E6EE6" w:rsidRDefault="005E6EE6" w:rsidP="005E6EE6">
            <w:pPr>
              <w:rPr>
                <w:lang w:eastAsia="zh-CN"/>
              </w:rPr>
            </w:pPr>
            <w:r w:rsidRPr="005E6EE6">
              <w:rPr>
                <w:sz w:val="22"/>
                <w:szCs w:val="22"/>
                <w:lang w:eastAsia="zh-CN"/>
              </w:rPr>
              <w:t>SL-ConfigDedicatedNR –&gt; SL-PHY-MAC-RLC-Config –&gt; sl-DRX-Config-r17 -&gt; sl-DRX-Config-GC-BC-r17</w:t>
            </w:r>
          </w:p>
          <w:p w14:paraId="04E75D78" w14:textId="60164B34" w:rsidR="006F21DD" w:rsidRPr="005E6EE6" w:rsidRDefault="008511CC" w:rsidP="005E6EE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So, it can be concluded</w:t>
            </w:r>
            <w:r w:rsidR="005E6EE6">
              <w:rPr>
                <w:rFonts w:eastAsia="DengXian" w:hint="eastAsia"/>
                <w:sz w:val="22"/>
                <w:lang w:eastAsia="zh-CN"/>
              </w:rPr>
              <w:t xml:space="preserve"> that </w:t>
            </w:r>
            <w:r w:rsidR="005E6EE6" w:rsidRPr="005E6EE6">
              <w:rPr>
                <w:sz w:val="22"/>
                <w:szCs w:val="22"/>
                <w:lang w:eastAsia="zh-CN"/>
              </w:rPr>
              <w:t>sl-DRX-Config-GC-BC-r17 </w:t>
            </w:r>
            <w:r w:rsidR="005E6EE6">
              <w:rPr>
                <w:rFonts w:hint="eastAsia"/>
                <w:sz w:val="22"/>
                <w:szCs w:val="22"/>
                <w:lang w:eastAsia="zh-CN"/>
              </w:rPr>
              <w:t xml:space="preserve">will be included in the </w:t>
            </w:r>
            <w:r w:rsidR="005E6EE6" w:rsidRPr="005E6EE6">
              <w:rPr>
                <w:sz w:val="22"/>
                <w:szCs w:val="22"/>
                <w:lang w:eastAsia="zh-CN"/>
              </w:rPr>
              <w:t xml:space="preserve">dedicated RRC signalling </w:t>
            </w:r>
            <w:r w:rsidRPr="005E6EE6">
              <w:rPr>
                <w:i/>
                <w:iCs/>
                <w:color w:val="000000" w:themeColor="text1"/>
                <w:sz w:val="22"/>
                <w:szCs w:val="22"/>
                <w:lang w:eastAsia="zh-CN"/>
              </w:rPr>
              <w:t>SL-ConfigDedicatedNR</w:t>
            </w:r>
            <w:r w:rsidRPr="005E6EE6">
              <w:rPr>
                <w:sz w:val="22"/>
                <w:szCs w:val="22"/>
                <w:lang w:eastAsia="zh-CN"/>
              </w:rPr>
              <w:t xml:space="preserve"> </w:t>
            </w:r>
            <w:r w:rsidR="005E6EE6" w:rsidRPr="005E6EE6">
              <w:rPr>
                <w:sz w:val="22"/>
                <w:szCs w:val="22"/>
                <w:lang w:eastAsia="zh-CN"/>
              </w:rPr>
              <w:t>during handover</w:t>
            </w:r>
            <w:r w:rsidR="005E6EE6">
              <w:rPr>
                <w:rFonts w:hint="eastAsia"/>
                <w:sz w:val="22"/>
                <w:szCs w:val="22"/>
                <w:lang w:eastAsia="zh-CN"/>
              </w:rPr>
              <w:t xml:space="preserve">, the description on </w:t>
            </w:r>
            <w:r w:rsidR="005E6EE6" w:rsidRPr="005E6EE6">
              <w:rPr>
                <w:sz w:val="22"/>
                <w:szCs w:val="22"/>
                <w:lang w:eastAsia="zh-CN"/>
              </w:rPr>
              <w:t>sl-DRX-Config-GC-BC-r17</w:t>
            </w:r>
            <w:r w:rsidR="005E6EE6">
              <w:rPr>
                <w:rFonts w:hint="eastAsia"/>
                <w:sz w:val="22"/>
                <w:szCs w:val="22"/>
                <w:lang w:eastAsia="zh-CN"/>
              </w:rPr>
              <w:t xml:space="preserve"> in </w:t>
            </w:r>
            <w:r w:rsidR="005E6EE6">
              <w:rPr>
                <w:lang w:eastAsia="zh-CN"/>
              </w:rPr>
              <w:t>5.3.5.14</w:t>
            </w:r>
            <w:r w:rsidR="005E6EE6">
              <w:rPr>
                <w:rFonts w:hint="eastAsia"/>
                <w:lang w:eastAsia="zh-CN"/>
              </w:rPr>
              <w:t xml:space="preserve"> for </w:t>
            </w:r>
            <w:r w:rsidR="005E6EE6" w:rsidRPr="005E6EE6">
              <w:rPr>
                <w:sz w:val="22"/>
                <w:szCs w:val="22"/>
                <w:lang w:eastAsia="zh-CN"/>
              </w:rPr>
              <w:t>SL-ConfigDedicatedNR</w:t>
            </w:r>
            <w:r w:rsidR="005E6EE6">
              <w:rPr>
                <w:rFonts w:hint="eastAsia"/>
                <w:sz w:val="22"/>
                <w:szCs w:val="22"/>
                <w:lang w:eastAsia="zh-CN"/>
              </w:rPr>
              <w:t xml:space="preserve"> is needed.</w:t>
            </w:r>
          </w:p>
        </w:tc>
      </w:tr>
      <w:tr w:rsidR="00F01416" w14:paraId="36FB1C5B" w14:textId="77777777" w:rsidTr="00493D24">
        <w:tc>
          <w:tcPr>
            <w:tcW w:w="1975" w:type="dxa"/>
          </w:tcPr>
          <w:p w14:paraId="13AF948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lastRenderedPageBreak/>
              <w:t>Lenovo</w:t>
            </w:r>
          </w:p>
        </w:tc>
        <w:tc>
          <w:tcPr>
            <w:tcW w:w="1597" w:type="dxa"/>
          </w:tcPr>
          <w:p w14:paraId="51E0AE1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sidRPr="009E454E">
              <w:rPr>
                <w:rFonts w:eastAsia="DengXian"/>
                <w:sz w:val="22"/>
                <w:highlight w:val="red"/>
                <w:lang w:eastAsia="zh-CN"/>
              </w:rPr>
              <w:t>disagree</w:t>
            </w:r>
          </w:p>
        </w:tc>
        <w:tc>
          <w:tcPr>
            <w:tcW w:w="6233" w:type="dxa"/>
          </w:tcPr>
          <w:p w14:paraId="3382AB87"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 with xiaomi</w:t>
            </w:r>
          </w:p>
        </w:tc>
      </w:tr>
      <w:tr w:rsidR="00F01416" w14:paraId="2298148C" w14:textId="77777777">
        <w:tc>
          <w:tcPr>
            <w:tcW w:w="1975" w:type="dxa"/>
          </w:tcPr>
          <w:p w14:paraId="71E48425"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66AE80D7"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F91AC9E" w14:textId="77777777" w:rsidR="00F01416" w:rsidRPr="005E6EE6" w:rsidRDefault="00F01416" w:rsidP="005E6EE6">
            <w:pPr>
              <w:rPr>
                <w:color w:val="000000" w:themeColor="text1"/>
                <w:sz w:val="22"/>
                <w:szCs w:val="22"/>
                <w:lang w:eastAsia="zh-CN"/>
              </w:rPr>
            </w:pPr>
          </w:p>
        </w:tc>
      </w:tr>
    </w:tbl>
    <w:p w14:paraId="166470D7" w14:textId="345A4C15" w:rsidR="009E454E" w:rsidRDefault="009E454E">
      <w:pPr>
        <w:overflowPunct w:val="0"/>
        <w:autoSpaceDE w:val="0"/>
        <w:autoSpaceDN w:val="0"/>
        <w:adjustRightInd w:val="0"/>
        <w:spacing w:line="240" w:lineRule="auto"/>
        <w:jc w:val="both"/>
        <w:textAlignment w:val="baseline"/>
        <w:rPr>
          <w:rFonts w:eastAsia="SimSun"/>
          <w:b/>
          <w:kern w:val="2"/>
          <w:lang w:val="en-US" w:eastAsia="zh-CN"/>
        </w:rPr>
      </w:pPr>
      <w:r w:rsidRPr="009E454E">
        <w:rPr>
          <w:rFonts w:eastAsia="SimSun"/>
          <w:b/>
          <w:kern w:val="2"/>
          <w:lang w:val="en-US" w:eastAsia="zh-CN"/>
        </w:rPr>
        <w:t>[Summary]</w:t>
      </w:r>
      <w:r>
        <w:rPr>
          <w:rFonts w:eastAsia="SimSun"/>
          <w:b/>
          <w:kern w:val="2"/>
          <w:lang w:val="en-US" w:eastAsia="zh-CN"/>
        </w:rPr>
        <w:t xml:space="preserve">There is clear majority disagree with the change. </w:t>
      </w:r>
    </w:p>
    <w:p w14:paraId="072582D2" w14:textId="4BD98D2A" w:rsidR="009E454E" w:rsidRPr="009E454E" w:rsidRDefault="009E454E">
      <w:pPr>
        <w:overflowPunct w:val="0"/>
        <w:autoSpaceDE w:val="0"/>
        <w:autoSpaceDN w:val="0"/>
        <w:adjustRightInd w:val="0"/>
        <w:spacing w:line="240" w:lineRule="auto"/>
        <w:jc w:val="both"/>
        <w:textAlignment w:val="baseline"/>
        <w:rPr>
          <w:rFonts w:eastAsia="SimSun"/>
          <w:b/>
          <w:kern w:val="2"/>
          <w:lang w:val="en-US" w:eastAsia="zh-CN"/>
        </w:rPr>
      </w:pPr>
      <w:r>
        <w:rPr>
          <w:rFonts w:eastAsia="SimSun"/>
          <w:b/>
          <w:kern w:val="2"/>
          <w:lang w:val="en-US" w:eastAsia="zh-CN"/>
        </w:rPr>
        <w:t>[Proposal 12] C</w:t>
      </w:r>
      <w:r w:rsidRPr="009E454E">
        <w:rPr>
          <w:rFonts w:eastAsia="SimSun"/>
          <w:b/>
          <w:kern w:val="2"/>
          <w:lang w:val="en-US" w:eastAsia="zh-CN"/>
        </w:rPr>
        <w:t xml:space="preserve">hange </w:t>
      </w:r>
      <w:r>
        <w:rPr>
          <w:rFonts w:eastAsia="SimSun"/>
          <w:b/>
          <w:kern w:val="2"/>
          <w:lang w:val="en-US" w:eastAsia="zh-CN"/>
        </w:rPr>
        <w:t xml:space="preserve">for </w:t>
      </w:r>
      <w:r w:rsidRPr="009E454E">
        <w:rPr>
          <w:rFonts w:eastAsia="SimSun"/>
          <w:b/>
          <w:kern w:val="2"/>
          <w:lang w:val="en-US" w:eastAsia="zh-CN"/>
        </w:rPr>
        <w:t>clause 5.3.5.14</w:t>
      </w:r>
      <w:r>
        <w:rPr>
          <w:rFonts w:eastAsia="SimSun"/>
          <w:b/>
          <w:kern w:val="2"/>
          <w:lang w:val="en-US" w:eastAsia="zh-CN"/>
        </w:rPr>
        <w:t xml:space="preserve"> in </w:t>
      </w:r>
      <w:r w:rsidRPr="009E454E">
        <w:rPr>
          <w:rFonts w:eastAsia="SimSun"/>
          <w:b/>
          <w:kern w:val="2"/>
          <w:lang w:val="en-US" w:eastAsia="zh-CN"/>
        </w:rPr>
        <w:t>R2-2209739</w:t>
      </w:r>
      <w:r>
        <w:rPr>
          <w:rFonts w:eastAsia="SimSun"/>
          <w:b/>
          <w:kern w:val="2"/>
          <w:lang w:val="en-US" w:eastAsia="zh-CN"/>
        </w:rPr>
        <w:t xml:space="preserve"> is not agreed. </w:t>
      </w:r>
    </w:p>
    <w:p w14:paraId="5C0810E0" w14:textId="2649AF37" w:rsidR="003E62FD" w:rsidRDefault="00171841">
      <w:pPr>
        <w:overflowPunct w:val="0"/>
        <w:autoSpaceDE w:val="0"/>
        <w:autoSpaceDN w:val="0"/>
        <w:adjustRightInd w:val="0"/>
        <w:spacing w:line="240" w:lineRule="auto"/>
        <w:jc w:val="both"/>
        <w:textAlignment w:val="baseline"/>
        <w:rPr>
          <w:rFonts w:eastAsia="SimSun"/>
          <w:kern w:val="2"/>
          <w:lang w:val="en-US" w:eastAsia="zh-CN"/>
        </w:rPr>
      </w:pPr>
      <w:r>
        <w:rPr>
          <w:rFonts w:eastAsia="SimSun"/>
          <w:kern w:val="2"/>
          <w:lang w:val="en-US" w:eastAsia="zh-CN"/>
        </w:rPr>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SimSun"/>
          <w:b/>
          <w:kern w:val="2"/>
          <w:lang w:val="en-US" w:eastAsia="zh-CN"/>
        </w:rPr>
      </w:pPr>
      <w:r>
        <w:rPr>
          <w:rFonts w:eastAsia="SimSun"/>
          <w:b/>
          <w:noProof/>
          <w:kern w:val="2"/>
          <w:lang w:val="en-US" w:eastAsia="zh-CN"/>
        </w:rPr>
        <w:lastRenderedPageBreak/>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green"/>
                <w:lang w:eastAsia="zh-CN"/>
              </w:rPr>
              <w:t>A</w:t>
            </w:r>
            <w:r w:rsidRPr="009E454E">
              <w:rPr>
                <w:rFonts w:eastAsia="DengXian"/>
                <w:sz w:val="22"/>
                <w:highlight w:val="green"/>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We think t</w:t>
            </w:r>
            <w:r>
              <w:rPr>
                <w:rFonts w:eastAsia="DengXian"/>
                <w:sz w:val="22"/>
                <w:lang w:eastAsia="zh-CN"/>
              </w:rPr>
              <w:t xml:space="preserve">his issue </w:t>
            </w:r>
            <w:r>
              <w:rPr>
                <w:rFonts w:eastAsia="DengXian" w:hint="eastAsia"/>
                <w:sz w:val="22"/>
                <w:lang w:eastAsia="zh-CN"/>
              </w:rPr>
              <w:t xml:space="preserve">has been </w:t>
            </w:r>
            <w:r>
              <w:rPr>
                <w:rFonts w:eastAsia="DengXian"/>
                <w:sz w:val="22"/>
                <w:lang w:eastAsia="zh-CN"/>
              </w:rPr>
              <w:t xml:space="preserve">discussed at previous meeting and agreed </w:t>
            </w:r>
            <w:r>
              <w:rPr>
                <w:rFonts w:eastAsia="DengXian" w:hint="eastAsia"/>
                <w:sz w:val="22"/>
                <w:lang w:eastAsia="zh-CN"/>
              </w:rPr>
              <w:t xml:space="preserve">that </w:t>
            </w:r>
            <w:r>
              <w:rPr>
                <w:rFonts w:eastAsia="DengXian"/>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sz w:val="22"/>
                <w:highlight w:val="green"/>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792" w:type="dxa"/>
          </w:tcPr>
          <w:p w14:paraId="391E4B1A"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792" w:type="dxa"/>
          </w:tcPr>
          <w:p w14:paraId="3F5D6B9E"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588AFA0E"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12ADF82D"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hint="eastAsia"/>
                <w:sz w:val="22"/>
                <w:highlight w:val="red"/>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792" w:type="dxa"/>
          </w:tcPr>
          <w:p w14:paraId="11A6BF56" w14:textId="56E6B3F8" w:rsidR="00197B8A" w:rsidRPr="009E454E" w:rsidRDefault="00197B8A" w:rsidP="00197B8A">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hint="eastAsia"/>
                <w:sz w:val="22"/>
                <w:highlight w:val="red"/>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Note 2. It’s up to the UE whether or not to indicate the rejection…</w:t>
            </w:r>
          </w:p>
        </w:tc>
      </w:tr>
      <w:tr w:rsidR="00F01416" w14:paraId="5303BF85" w14:textId="77777777" w:rsidTr="00493D24">
        <w:tc>
          <w:tcPr>
            <w:tcW w:w="1944" w:type="dxa"/>
          </w:tcPr>
          <w:p w14:paraId="04085D2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792" w:type="dxa"/>
          </w:tcPr>
          <w:p w14:paraId="4FEA7995" w14:textId="77777777" w:rsidR="00F01416" w:rsidRPr="009E454E"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71472FD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Current text is fine. We do not want to mix “configure lower layers to perform sidelink DRX operation…” with the content set for </w:t>
            </w:r>
            <w:r w:rsidRPr="00B55E3E">
              <w:rPr>
                <w:i/>
                <w:lang w:eastAsia="ko-KR"/>
              </w:rPr>
              <w:t>RRCReconfigurationCompleteSidelink</w:t>
            </w:r>
            <w:r>
              <w:rPr>
                <w:i/>
                <w:lang w:eastAsia="ko-KR"/>
              </w:rPr>
              <w:t xml:space="preserve"> </w:t>
            </w:r>
            <w:r>
              <w:rPr>
                <w:iCs/>
                <w:lang w:eastAsia="ko-KR"/>
              </w:rPr>
              <w:t>message</w:t>
            </w:r>
          </w:p>
        </w:tc>
      </w:tr>
      <w:tr w:rsidR="00F01416" w14:paraId="6B8749ED" w14:textId="77777777">
        <w:tc>
          <w:tcPr>
            <w:tcW w:w="1944" w:type="dxa"/>
          </w:tcPr>
          <w:p w14:paraId="56CE43A2" w14:textId="5F0762D9" w:rsidR="00F01416" w:rsidRDefault="009E454E"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792" w:type="dxa"/>
          </w:tcPr>
          <w:p w14:paraId="42057FDC" w14:textId="6698C95F" w:rsidR="00F01416" w:rsidRPr="009E454E" w:rsidRDefault="009E454E" w:rsidP="00197B8A">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sz w:val="22"/>
                <w:highlight w:val="red"/>
                <w:lang w:val="en-US" w:eastAsia="zh-CN"/>
              </w:rPr>
              <w:t>Disagree</w:t>
            </w:r>
          </w:p>
        </w:tc>
        <w:tc>
          <w:tcPr>
            <w:tcW w:w="6069" w:type="dxa"/>
          </w:tcPr>
          <w:p w14:paraId="6806E4E0"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r>
    </w:tbl>
    <w:p w14:paraId="34EC3884" w14:textId="4848855D" w:rsidR="009E454E" w:rsidRDefault="009E454E" w:rsidP="009E454E">
      <w:pPr>
        <w:rPr>
          <w:rFonts w:ascii="Arial" w:hAnsi="Arial"/>
          <w:sz w:val="32"/>
          <w:lang w:val="en-US" w:eastAsia="zh-CN"/>
        </w:rPr>
      </w:pPr>
      <w:r w:rsidRPr="009E454E">
        <w:rPr>
          <w:b/>
          <w:lang w:val="en-US" w:eastAsia="zh-CN"/>
        </w:rPr>
        <w:t>[Summary] a clear majority of companies disagree with this change.</w:t>
      </w:r>
    </w:p>
    <w:p w14:paraId="4CFA2190" w14:textId="0F0B870C" w:rsidR="009E454E" w:rsidRPr="009E454E" w:rsidRDefault="009E454E" w:rsidP="009E454E">
      <w:pPr>
        <w:rPr>
          <w:b/>
          <w:lang w:val="en-US" w:eastAsia="zh-CN"/>
        </w:rPr>
      </w:pPr>
      <w:r w:rsidRPr="009E454E">
        <w:rPr>
          <w:b/>
          <w:lang w:val="en-US" w:eastAsia="zh-CN"/>
        </w:rPr>
        <w:t>[</w:t>
      </w:r>
      <w:r>
        <w:rPr>
          <w:b/>
          <w:lang w:val="en-US" w:eastAsia="zh-CN"/>
        </w:rPr>
        <w:t>Proposal 13</w:t>
      </w:r>
      <w:r w:rsidRPr="009E454E">
        <w:rPr>
          <w:b/>
          <w:lang w:val="en-US" w:eastAsia="zh-CN"/>
        </w:rPr>
        <w:t>] Change for clause 5.</w:t>
      </w:r>
      <w:r>
        <w:rPr>
          <w:b/>
          <w:lang w:val="en-US" w:eastAsia="zh-CN"/>
        </w:rPr>
        <w:t>8</w:t>
      </w:r>
      <w:r w:rsidRPr="009E454E">
        <w:rPr>
          <w:b/>
          <w:lang w:val="en-US" w:eastAsia="zh-CN"/>
        </w:rPr>
        <w:t>.</w:t>
      </w:r>
      <w:r>
        <w:rPr>
          <w:b/>
          <w:lang w:val="en-US" w:eastAsia="zh-CN"/>
        </w:rPr>
        <w:t>9</w:t>
      </w:r>
      <w:r w:rsidRPr="009E454E">
        <w:rPr>
          <w:b/>
          <w:lang w:val="en-US" w:eastAsia="zh-CN"/>
        </w:rPr>
        <w:t>.1</w:t>
      </w:r>
      <w:r>
        <w:rPr>
          <w:b/>
          <w:lang w:val="en-US" w:eastAsia="zh-CN"/>
        </w:rPr>
        <w:t>.3</w:t>
      </w:r>
      <w:r w:rsidRPr="009E454E">
        <w:rPr>
          <w:b/>
          <w:lang w:val="en-US" w:eastAsia="zh-CN"/>
        </w:rPr>
        <w:t xml:space="preserve"> in R2-2209739 is not agreed</w:t>
      </w:r>
      <w:r>
        <w:rPr>
          <w:b/>
          <w:lang w:val="en-US" w:eastAsia="zh-CN"/>
        </w:rPr>
        <w:t xml:space="preserve">. </w:t>
      </w:r>
    </w:p>
    <w:p w14:paraId="0FB7D04E" w14:textId="0E722B77" w:rsidR="003E62FD" w:rsidRDefault="00171841">
      <w:pPr>
        <w:pStyle w:val="Heading2"/>
        <w:rPr>
          <w:lang w:val="en-US" w:eastAsia="zh-CN"/>
        </w:rPr>
      </w:pPr>
      <w:r>
        <w:rPr>
          <w:lang w:val="en-US" w:eastAsia="zh-CN"/>
        </w:rPr>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sidelink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7F33F7">
              <w:rPr>
                <w:rFonts w:eastAsia="DengXian" w:hint="eastAsia"/>
                <w:sz w:val="22"/>
                <w:highlight w:val="green"/>
                <w:lang w:eastAsia="zh-CN"/>
              </w:rPr>
              <w:t>A</w:t>
            </w:r>
            <w:r w:rsidRPr="007F33F7">
              <w:rPr>
                <w:rFonts w:eastAsia="DengXian"/>
                <w:sz w:val="22"/>
                <w:highlight w:val="green"/>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7F33F7">
              <w:rPr>
                <w:rFonts w:eastAsia="DengXian"/>
                <w:sz w:val="22"/>
                <w:highlight w:val="green"/>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r>
              <w:rPr>
                <w:rFonts w:eastAsia="Malgun Gothic" w:hint="eastAsia"/>
                <w:lang w:eastAsia="zh-CN"/>
              </w:rPr>
              <w:t>S</w:t>
            </w:r>
            <w:r>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r>
              <w:rPr>
                <w:rFonts w:eastAsia="Malgun Gothic"/>
                <w:lang w:eastAsia="ko-KR"/>
              </w:rPr>
              <w:t>sl-CSI-SchedulingRequestId</w:t>
            </w:r>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 xml:space="preserve">IUC MAC CE is only applicable to Mode 2, therefore, </w:t>
            </w:r>
            <w:r w:rsidRPr="007F33F7">
              <w:rPr>
                <w:highlight w:val="yellow"/>
              </w:rPr>
              <w:t>IUC MAC CE 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7F33F7">
              <w:rPr>
                <w:rFonts w:eastAsia="DengXian"/>
                <w:sz w:val="22"/>
                <w:highlight w:val="green"/>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616DAF31" w14:textId="77777777" w:rsidR="003E62FD" w:rsidRPr="007F33F7" w:rsidRDefault="00171841">
            <w:pPr>
              <w:overflowPunct w:val="0"/>
              <w:autoSpaceDE w:val="0"/>
              <w:autoSpaceDN w:val="0"/>
              <w:adjustRightInd w:val="0"/>
              <w:spacing w:after="120" w:line="300" w:lineRule="auto"/>
              <w:jc w:val="both"/>
              <w:textAlignment w:val="baseline"/>
              <w:rPr>
                <w:highlight w:val="yellow"/>
              </w:rPr>
            </w:pPr>
            <w:r w:rsidRPr="007F33F7">
              <w:rPr>
                <w:highlight w:val="yellow"/>
              </w:rP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Partially Agree</w:t>
            </w:r>
          </w:p>
        </w:tc>
        <w:tc>
          <w:tcPr>
            <w:tcW w:w="6233" w:type="dxa"/>
          </w:tcPr>
          <w:p w14:paraId="55005B65" w14:textId="77777777" w:rsidR="003E62FD" w:rsidRPr="007F33F7" w:rsidRDefault="00171841">
            <w:pPr>
              <w:overflowPunct w:val="0"/>
              <w:autoSpaceDE w:val="0"/>
              <w:autoSpaceDN w:val="0"/>
              <w:adjustRightInd w:val="0"/>
              <w:spacing w:after="120" w:line="300" w:lineRule="auto"/>
              <w:jc w:val="both"/>
              <w:textAlignment w:val="baseline"/>
              <w:rPr>
                <w:highlight w:val="yellow"/>
                <w:lang w:val="en-US" w:eastAsia="zh-CN"/>
              </w:rPr>
            </w:pPr>
            <w:r w:rsidRPr="007F33F7">
              <w:rPr>
                <w:rFonts w:hint="eastAsia"/>
                <w:highlight w:val="yellow"/>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Disagree</w:t>
            </w:r>
          </w:p>
        </w:tc>
        <w:tc>
          <w:tcPr>
            <w:tcW w:w="6233" w:type="dxa"/>
          </w:tcPr>
          <w:p w14:paraId="2836F0B0" w14:textId="3623C770" w:rsidR="00197B8A" w:rsidRPr="007F33F7" w:rsidRDefault="00197B8A" w:rsidP="00197B8A">
            <w:pPr>
              <w:overflowPunct w:val="0"/>
              <w:autoSpaceDE w:val="0"/>
              <w:autoSpaceDN w:val="0"/>
              <w:adjustRightInd w:val="0"/>
              <w:spacing w:after="120" w:line="300" w:lineRule="auto"/>
              <w:jc w:val="both"/>
              <w:textAlignment w:val="baseline"/>
              <w:rPr>
                <w:highlight w:val="yellow"/>
                <w:lang w:val="en-US" w:eastAsia="zh-CN"/>
              </w:rPr>
            </w:pPr>
            <w:r w:rsidRPr="007F33F7">
              <w:rPr>
                <w:highlight w:val="yellow"/>
              </w:rPr>
              <w:t>Same view as Ericsson</w:t>
            </w:r>
            <w:r w:rsidR="00ED73B0" w:rsidRPr="007F33F7">
              <w:rPr>
                <w:highlight w:val="yellow"/>
              </w:rPr>
              <w:t>, IUC in Mode 2 only.</w:t>
            </w:r>
          </w:p>
        </w:tc>
      </w:tr>
      <w:tr w:rsidR="00F01416" w14:paraId="2E91787E" w14:textId="77777777" w:rsidTr="00493D24">
        <w:tc>
          <w:tcPr>
            <w:tcW w:w="1975" w:type="dxa"/>
          </w:tcPr>
          <w:p w14:paraId="0699E379"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58B85FF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4474E3E" w14:textId="77777777" w:rsidR="00F01416" w:rsidRPr="007F33F7" w:rsidRDefault="00F01416" w:rsidP="00493D24">
            <w:pPr>
              <w:overflowPunct w:val="0"/>
              <w:autoSpaceDE w:val="0"/>
              <w:autoSpaceDN w:val="0"/>
              <w:adjustRightInd w:val="0"/>
              <w:spacing w:after="120" w:line="300" w:lineRule="auto"/>
              <w:jc w:val="both"/>
              <w:textAlignment w:val="baseline"/>
              <w:rPr>
                <w:rFonts w:eastAsia="DengXian"/>
                <w:sz w:val="22"/>
                <w:highlight w:val="yellow"/>
                <w:lang w:eastAsia="zh-CN"/>
              </w:rPr>
            </w:pPr>
            <w:r w:rsidRPr="007F33F7">
              <w:rPr>
                <w:rFonts w:eastAsia="DengXian"/>
                <w:sz w:val="22"/>
                <w:highlight w:val="yellow"/>
                <w:lang w:eastAsia="zh-CN"/>
              </w:rPr>
              <w:t>Agree with Ericsson</w:t>
            </w:r>
          </w:p>
        </w:tc>
      </w:tr>
      <w:tr w:rsidR="00F01416" w14:paraId="20F3A570" w14:textId="77777777">
        <w:tc>
          <w:tcPr>
            <w:tcW w:w="1975" w:type="dxa"/>
          </w:tcPr>
          <w:p w14:paraId="18C65A64"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C866CE6"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C0C5A5F" w14:textId="77777777" w:rsidR="00F01416" w:rsidRDefault="00F01416" w:rsidP="00197B8A">
            <w:pPr>
              <w:overflowPunct w:val="0"/>
              <w:autoSpaceDE w:val="0"/>
              <w:autoSpaceDN w:val="0"/>
              <w:adjustRightInd w:val="0"/>
              <w:spacing w:after="120" w:line="300" w:lineRule="auto"/>
              <w:jc w:val="both"/>
              <w:textAlignment w:val="baseline"/>
            </w:pPr>
          </w:p>
        </w:tc>
      </w:tr>
    </w:tbl>
    <w:p w14:paraId="29D26757" w14:textId="4519CE3D" w:rsidR="007F33F7" w:rsidRDefault="007F33F7">
      <w:pPr>
        <w:rPr>
          <w:b/>
          <w:lang w:val="en-US" w:eastAsia="zh-CN"/>
        </w:rPr>
      </w:pPr>
      <w:r w:rsidRPr="007F33F7">
        <w:rPr>
          <w:b/>
          <w:lang w:val="en-US" w:eastAsia="zh-CN"/>
        </w:rPr>
        <w:t>[Summary]</w:t>
      </w:r>
      <w:r>
        <w:rPr>
          <w:b/>
          <w:lang w:val="en-US" w:eastAsia="zh-CN"/>
        </w:rPr>
        <w:t xml:space="preserve"> Rapporteur understand Ericsson comment is to remove (not to add) </w:t>
      </w:r>
      <w:r w:rsidRPr="007F33F7">
        <w:rPr>
          <w:b/>
          <w:lang w:val="en-US" w:eastAsia="zh-CN"/>
        </w:rPr>
        <w:t>IUC MAC CE</w:t>
      </w:r>
      <w:r>
        <w:rPr>
          <w:b/>
          <w:lang w:val="en-US" w:eastAsia="zh-CN"/>
        </w:rPr>
        <w:t xml:space="preserve"> and Sidelink Command MAC CE shall still be added. </w:t>
      </w:r>
    </w:p>
    <w:p w14:paraId="0A09C325" w14:textId="0DB9FD5A" w:rsidR="007F33F7" w:rsidRPr="007F33F7" w:rsidRDefault="007F33F7">
      <w:pPr>
        <w:rPr>
          <w:b/>
          <w:lang w:val="en-US" w:eastAsia="zh-CN"/>
        </w:rPr>
      </w:pPr>
      <w:r>
        <w:rPr>
          <w:b/>
          <w:lang w:val="en-US" w:eastAsia="zh-CN"/>
        </w:rPr>
        <w:t>[Proposal 14]</w:t>
      </w:r>
      <w:r w:rsidR="00462966">
        <w:rPr>
          <w:b/>
          <w:lang w:val="en-US" w:eastAsia="zh-CN"/>
        </w:rPr>
        <w:t xml:space="preserve"> </w:t>
      </w:r>
      <w:r>
        <w:rPr>
          <w:b/>
          <w:lang w:val="en-US" w:eastAsia="zh-CN"/>
        </w:rPr>
        <w:t xml:space="preserve">Change FD of </w:t>
      </w:r>
      <w:r w:rsidRPr="007F33F7">
        <w:rPr>
          <w:b/>
          <w:i/>
          <w:lang w:val="en-US" w:eastAsia="zh-CN"/>
        </w:rPr>
        <w:t>sl-CSI-SchedulingRequestId</w:t>
      </w:r>
      <w:r>
        <w:rPr>
          <w:b/>
          <w:i/>
          <w:lang w:val="en-US" w:eastAsia="zh-CN"/>
        </w:rPr>
        <w:t xml:space="preserve"> </w:t>
      </w:r>
      <w:r>
        <w:rPr>
          <w:b/>
          <w:lang w:val="en-US" w:eastAsia="zh-CN"/>
        </w:rPr>
        <w:t xml:space="preserve">to </w:t>
      </w:r>
      <w:r w:rsidR="00462966">
        <w:rPr>
          <w:b/>
          <w:lang w:val="en-US" w:eastAsia="zh-CN"/>
        </w:rPr>
        <w:t>"</w:t>
      </w:r>
      <w:r w:rsidR="00462966" w:rsidRPr="00462966">
        <w:t xml:space="preserve"> </w:t>
      </w:r>
      <w:r w:rsidR="00462966" w:rsidRPr="00462966">
        <w:rPr>
          <w:b/>
          <w:lang w:val="en-US" w:eastAsia="zh-CN"/>
        </w:rPr>
        <w:t>If present, it indicates the scheduling request configuration applicable for Sidelink CSI reporting MAC CE</w:t>
      </w:r>
      <w:r w:rsidR="00462966">
        <w:rPr>
          <w:b/>
          <w:lang w:val="en-US" w:eastAsia="zh-CN"/>
        </w:rPr>
        <w:t xml:space="preserve"> and</w:t>
      </w:r>
      <w:r w:rsidR="00462966" w:rsidRPr="00462966">
        <w:rPr>
          <w:b/>
          <w:lang w:val="en-US" w:eastAsia="zh-CN"/>
        </w:rPr>
        <w:t xml:space="preserve"> Sidelink DRX Command MAC CE, as specified in TS 38.321 [3].</w:t>
      </w:r>
      <w:r w:rsidR="00462966">
        <w:rPr>
          <w:b/>
          <w:lang w:val="en-US" w:eastAsia="zh-CN"/>
        </w:rPr>
        <w:t>"</w:t>
      </w:r>
    </w:p>
    <w:p w14:paraId="00EDD4CC" w14:textId="37329031" w:rsidR="003E62FD" w:rsidRDefault="00171841">
      <w:pPr>
        <w:rPr>
          <w:lang w:val="en-US" w:eastAsia="zh-CN"/>
        </w:rPr>
      </w:pPr>
      <w:r>
        <w:rPr>
          <w:noProof/>
          <w:lang w:val="en-US" w:eastAsia="zh-CN"/>
        </w:rPr>
        <w:lastRenderedPageBreak/>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1"/>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Option 1: Indicates whether inter-UE coordination information triggered by a condition, other than explicit request reception,  is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hint="eastAsia"/>
                <w:sz w:val="22"/>
                <w:highlight w:val="red"/>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hint="eastAsia"/>
                <w:sz w:val="22"/>
                <w:highlight w:val="green"/>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547646A" w14:textId="77777777" w:rsidR="003E62FD" w:rsidRPr="00462966"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hint="eastAsia"/>
                <w:sz w:val="22"/>
                <w:highlight w:val="red"/>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62966">
              <w:rPr>
                <w:rFonts w:eastAsia="DengXian" w:hint="eastAsia"/>
                <w:sz w:val="22"/>
                <w:highlight w:val="green"/>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red"/>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DengXian"/>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green"/>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green"/>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the 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4B0BDFA2" w14:textId="77777777" w:rsidR="003E62FD" w:rsidRPr="00462966"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hint="eastAsia"/>
                <w:sz w:val="22"/>
                <w:highlight w:val="red"/>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5A42D2F6" w14:textId="0C81B28F" w:rsidR="00ED73B0" w:rsidRPr="00462966" w:rsidRDefault="00ED73B0">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sz w:val="22"/>
                <w:highlight w:val="red"/>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0214757F" w14:textId="77777777" w:rsidTr="00493D24">
        <w:tc>
          <w:tcPr>
            <w:tcW w:w="1975" w:type="dxa"/>
          </w:tcPr>
          <w:p w14:paraId="1B295A4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1C798C8C" w14:textId="77777777" w:rsidR="00F01416" w:rsidRPr="00462966"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462966">
              <w:rPr>
                <w:rFonts w:eastAsia="DengXian" w:hint="eastAsia"/>
                <w:sz w:val="22"/>
                <w:highlight w:val="red"/>
                <w:lang w:eastAsia="zh-CN"/>
              </w:rPr>
              <w:t>3</w:t>
            </w:r>
          </w:p>
        </w:tc>
        <w:tc>
          <w:tcPr>
            <w:tcW w:w="6233" w:type="dxa"/>
          </w:tcPr>
          <w:p w14:paraId="7E118B2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44E7D44" w14:textId="77777777">
        <w:tc>
          <w:tcPr>
            <w:tcW w:w="1975" w:type="dxa"/>
          </w:tcPr>
          <w:p w14:paraId="648787EC"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3E76621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5E9EFCA0"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33F9F6F4" w14:textId="2710A955" w:rsidR="00462966" w:rsidRDefault="00462966" w:rsidP="00462966">
      <w:pPr>
        <w:rPr>
          <w:b/>
          <w:lang w:val="en-US" w:eastAsia="zh-CN"/>
        </w:rPr>
      </w:pPr>
      <w:r w:rsidRPr="00462966">
        <w:rPr>
          <w:b/>
          <w:lang w:val="en-US" w:eastAsia="zh-CN"/>
        </w:rPr>
        <w:t>[Summary]</w:t>
      </w:r>
      <w:r>
        <w:rPr>
          <w:b/>
          <w:lang w:val="en-US" w:eastAsia="zh-CN"/>
        </w:rPr>
        <w:t xml:space="preserve"> 6/10 support no change. </w:t>
      </w:r>
    </w:p>
    <w:p w14:paraId="453CE564" w14:textId="52F270D8" w:rsidR="00462966" w:rsidRPr="00462966" w:rsidRDefault="00462966" w:rsidP="00462966">
      <w:pPr>
        <w:rPr>
          <w:b/>
          <w:lang w:val="en-US" w:eastAsia="zh-CN"/>
        </w:rPr>
      </w:pPr>
      <w:r>
        <w:rPr>
          <w:b/>
          <w:lang w:val="en-US" w:eastAsia="zh-CN"/>
        </w:rPr>
        <w:t xml:space="preserve">[Proposal 15] Change on FD of sl-IUC-condition in </w:t>
      </w:r>
      <w:r w:rsidRPr="00462966">
        <w:rPr>
          <w:b/>
          <w:lang w:val="en-US" w:eastAsia="zh-CN"/>
        </w:rPr>
        <w:t>R2-2209740</w:t>
      </w:r>
      <w:r>
        <w:rPr>
          <w:b/>
          <w:lang w:val="en-US" w:eastAsia="zh-CN"/>
        </w:rPr>
        <w:t xml:space="preserve"> is not agreed. </w:t>
      </w:r>
    </w:p>
    <w:p w14:paraId="2B6BB274" w14:textId="3339302D" w:rsidR="003E62FD" w:rsidRDefault="00171841">
      <w:pPr>
        <w:pStyle w:val="Heading2"/>
        <w:rPr>
          <w:lang w:val="en-US" w:eastAsia="zh-CN"/>
        </w:rPr>
      </w:pPr>
      <w:r>
        <w:rPr>
          <w:lang w:val="en-US" w:eastAsia="zh-CN"/>
        </w:rPr>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lastRenderedPageBreak/>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2"/>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2AD03C79" w14:textId="77777777" w:rsidTr="00493D24">
        <w:tc>
          <w:tcPr>
            <w:tcW w:w="1975" w:type="dxa"/>
          </w:tcPr>
          <w:p w14:paraId="7BEDD6C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E546EBF"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38297DE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735DF722" w14:textId="77777777">
        <w:tc>
          <w:tcPr>
            <w:tcW w:w="1975" w:type="dxa"/>
          </w:tcPr>
          <w:p w14:paraId="235049B5"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5A285A54"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591E1D7C"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val="en-US" w:eastAsia="zh-CN"/>
              </w:rPr>
            </w:pPr>
          </w:p>
        </w:tc>
      </w:tr>
    </w:tbl>
    <w:p w14:paraId="5FDCB97B" w14:textId="077614F4" w:rsidR="00462966" w:rsidRPr="00674F47" w:rsidRDefault="00462966" w:rsidP="00462966">
      <w:pPr>
        <w:rPr>
          <w:b/>
          <w:lang w:val="en-US" w:eastAsia="zh-CN"/>
        </w:rPr>
      </w:pPr>
      <w:r w:rsidRPr="00674F47">
        <w:rPr>
          <w:b/>
          <w:lang w:val="en-US" w:eastAsia="zh-CN"/>
        </w:rPr>
        <w:t xml:space="preserve">[Proposal </w:t>
      </w:r>
      <w:r w:rsidR="00674F47" w:rsidRPr="00674F47">
        <w:rPr>
          <w:b/>
          <w:lang w:val="en-US" w:eastAsia="zh-CN"/>
        </w:rPr>
        <w:t>16</w:t>
      </w:r>
      <w:r w:rsidRPr="00674F47">
        <w:rPr>
          <w:b/>
          <w:lang w:val="en-US" w:eastAsia="zh-CN"/>
        </w:rPr>
        <w:t>]</w:t>
      </w:r>
      <w:r w:rsidR="00674F47" w:rsidRPr="00674F47">
        <w:rPr>
          <w:b/>
          <w:lang w:val="en-US" w:eastAsia="zh-CN"/>
        </w:rPr>
        <w:t xml:space="preserve"> Change for clause 5.8.9.1.2 in R2-2210542 is agreed. </w:t>
      </w:r>
    </w:p>
    <w:p w14:paraId="34B51C0A" w14:textId="39DFF592" w:rsidR="003E62FD" w:rsidRDefault="00171841">
      <w:pPr>
        <w:pStyle w:val="Heading2"/>
        <w:rPr>
          <w:lang w:val="en-US" w:eastAsia="zh-CN"/>
        </w:rPr>
      </w:pPr>
      <w:r>
        <w:rPr>
          <w:lang w:val="en-US" w:eastAsia="zh-CN"/>
        </w:rPr>
        <w:t>2.6 For changes regarding resource selection config in R2-2209463, 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3"/>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t xml:space="preserve">In R2-2209674: </w:t>
      </w:r>
    </w:p>
    <w:p w14:paraId="52EA6240" w14:textId="77777777" w:rsidR="003E62FD" w:rsidRDefault="00171841">
      <w:pPr>
        <w:rPr>
          <w:lang w:val="en-US" w:eastAsia="zh-CN"/>
        </w:rPr>
      </w:pPr>
      <w:r>
        <w:rPr>
          <w:noProof/>
          <w:lang w:val="en-US" w:eastAsia="zh-CN"/>
        </w:rPr>
        <w:lastRenderedPageBreak/>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4"/>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TableGrid"/>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20109FE" w14:textId="31FAD3C6" w:rsidR="003E62FD" w:rsidRDefault="00894C8F">
            <w:pPr>
              <w:overflowPunct w:val="0"/>
              <w:autoSpaceDE w:val="0"/>
              <w:autoSpaceDN w:val="0"/>
              <w:adjustRightInd w:val="0"/>
              <w:spacing w:after="120" w:line="300" w:lineRule="auto"/>
              <w:jc w:val="both"/>
              <w:textAlignment w:val="baseline"/>
              <w:rPr>
                <w:rFonts w:eastAsia="DengXian"/>
                <w:sz w:val="22"/>
                <w:lang w:eastAsia="zh-CN"/>
              </w:rPr>
            </w:pPr>
            <w:ins w:id="29" w:author="OPPO (Qianxi Lu)" w:date="2022-10-13T14:37:00Z">
              <w:r>
                <w:rPr>
                  <w:rFonts w:eastAsia="DengXian" w:hint="eastAsia"/>
                  <w:sz w:val="22"/>
                  <w:lang w:eastAsia="zh-CN"/>
                </w:rPr>
                <w:t>[</w:t>
              </w:r>
              <w:r>
                <w:rPr>
                  <w:rFonts w:eastAsia="DengXian"/>
                  <w:sz w:val="22"/>
                  <w:lang w:eastAsia="zh-CN"/>
                </w:rPr>
                <w:t>additional comment] we are fine to use ‘not configured’ as suggested by vivo. Yet it may not be necessarily that ‘</w:t>
              </w:r>
              <w:r>
                <w:rPr>
                  <w:rFonts w:eastAsia="DengXian"/>
                  <w:b/>
                  <w:sz w:val="22"/>
                  <w:lang w:eastAsia="zh-CN"/>
                </w:rPr>
                <w:t>the NW has not ever configured this field earlier</w:t>
              </w:r>
              <w:r>
                <w:rPr>
                  <w:rFonts w:eastAsia="DengXian"/>
                  <w:sz w:val="22"/>
                  <w:lang w:eastAsia="zh-CN"/>
                </w:rPr>
                <w:t>’, since we can use setupRelease for th</w:t>
              </w:r>
            </w:ins>
            <w:ins w:id="30" w:author="OPPO (Qianxi Lu)" w:date="2022-10-13T14:38:00Z">
              <w:r>
                <w:rPr>
                  <w:rFonts w:eastAsia="DengXian"/>
                  <w:sz w:val="22"/>
                  <w:lang w:eastAsia="zh-CN"/>
                </w:rPr>
                <w:t xml:space="preserve">e parent IE </w:t>
              </w:r>
              <w:r w:rsidRPr="00B55E3E">
                <w:t>SL-PBPS-CPS-Config-r17</w:t>
              </w:r>
              <w:r>
                <w:t>.</w:t>
              </w:r>
            </w:ins>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r>
              <w:rPr>
                <w:rFonts w:eastAsia="DengXian"/>
                <w:i/>
                <w:sz w:val="22"/>
                <w:lang w:eastAsia="zh-CN"/>
              </w:rPr>
              <w:t>sl-AllowedResourceSelectionConfig</w:t>
            </w:r>
            <w:r>
              <w:rPr>
                <w:rFonts w:eastAsia="DengXian"/>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DengXian"/>
                <w:b/>
                <w:sz w:val="22"/>
                <w:lang w:eastAsia="zh-CN"/>
              </w:rPr>
              <w:t>the NW has not ever configured this field earlier*</w:t>
            </w:r>
            <w:r>
              <w:rPr>
                <w:rFonts w:eastAsia="DengXian"/>
                <w:sz w:val="22"/>
                <w:lang w:eastAsia="zh-CN"/>
              </w:rPr>
              <w:t>, because if this field was once configured, the UE must follow the current stored value but not a default behaviour, even if the field is absent in later reconfiguration signalling. Perhaps the above *</w:t>
            </w:r>
            <w:r>
              <w:rPr>
                <w:rFonts w:eastAsia="DengXian"/>
                <w:b/>
                <w:sz w:val="22"/>
                <w:lang w:eastAsia="zh-CN"/>
              </w:rPr>
              <w:t>case</w:t>
            </w:r>
            <w:r>
              <w:rPr>
                <w:rFonts w:eastAsia="DengXian"/>
                <w:sz w:val="22"/>
                <w:lang w:eastAsia="zh-CN"/>
              </w:rPr>
              <w:t xml:space="preserve">* can only be described as “if this field is not </w:t>
            </w:r>
            <w:r>
              <w:rPr>
                <w:rFonts w:eastAsia="DengXian"/>
                <w:b/>
                <w:sz w:val="22"/>
                <w:lang w:eastAsia="zh-CN"/>
              </w:rPr>
              <w:t>configured</w:t>
            </w:r>
            <w:r>
              <w:rPr>
                <w:rFonts w:eastAsia="DengXian"/>
                <w:sz w:val="22"/>
                <w:lang w:eastAsia="zh-CN"/>
              </w:rPr>
              <w:t xml:space="preserve">…”, instead of saying “if this field is </w:t>
            </w:r>
            <w:r>
              <w:rPr>
                <w:rFonts w:eastAsia="DengXian"/>
                <w:b/>
                <w:sz w:val="22"/>
                <w:lang w:eastAsia="zh-CN"/>
              </w:rPr>
              <w:t>absent</w:t>
            </w:r>
            <w:r>
              <w:rPr>
                <w:rFonts w:eastAsia="DengXian"/>
                <w:sz w:val="22"/>
                <w:lang w:eastAsia="zh-CN"/>
              </w:rPr>
              <w:t xml:space="preserve">” in an RRC message. Also, another finding from us (though perhaps not exhaustively…) is that for “NEED M” fields, usually the description of “if not </w:t>
            </w:r>
            <w:r>
              <w:rPr>
                <w:rFonts w:eastAsia="DengXian"/>
                <w:i/>
                <w:sz w:val="22"/>
                <w:lang w:eastAsia="zh-CN"/>
              </w:rPr>
              <w:t>configured</w:t>
            </w:r>
            <w:r>
              <w:rPr>
                <w:rFonts w:eastAsia="DengXian"/>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2C91E907" w14:textId="77777777" w:rsidTr="00493D24">
        <w:tc>
          <w:tcPr>
            <w:tcW w:w="1975" w:type="dxa"/>
          </w:tcPr>
          <w:p w14:paraId="56A15944"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6EA603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87A080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73B49DE8" w14:textId="77777777">
        <w:tc>
          <w:tcPr>
            <w:tcW w:w="1975" w:type="dxa"/>
          </w:tcPr>
          <w:p w14:paraId="440B720C"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6231DEA"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C3F4E89"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EA5CE4C" w14:textId="13A349F2" w:rsidR="00674F47" w:rsidRPr="00674F47" w:rsidRDefault="00674F47" w:rsidP="00674F47">
      <w:pPr>
        <w:rPr>
          <w:b/>
          <w:lang w:val="en-US" w:eastAsia="zh-CN"/>
        </w:rPr>
      </w:pPr>
      <w:r w:rsidRPr="00674F47">
        <w:rPr>
          <w:b/>
          <w:lang w:val="en-US" w:eastAsia="zh-CN"/>
        </w:rPr>
        <w:t xml:space="preserve">[Summary] All companies support to add the default behaviour in the FD. Rapporteure choose to use wording from R2-2209463. </w:t>
      </w:r>
    </w:p>
    <w:p w14:paraId="7A5897D9" w14:textId="241C3568" w:rsidR="00674F47" w:rsidRPr="00674F47" w:rsidRDefault="00674F47" w:rsidP="00674F47">
      <w:pPr>
        <w:rPr>
          <w:b/>
          <w:lang w:val="en-US" w:eastAsia="zh-CN"/>
        </w:rPr>
      </w:pPr>
      <w:r w:rsidRPr="00674F47">
        <w:rPr>
          <w:b/>
          <w:lang w:val="en-US" w:eastAsia="zh-CN"/>
        </w:rPr>
        <w:t xml:space="preserve">[Proposal 17] Add in FD of </w:t>
      </w:r>
      <w:r w:rsidRPr="00674F47">
        <w:rPr>
          <w:b/>
          <w:i/>
          <w:lang w:val="en-US" w:eastAsia="zh-CN"/>
        </w:rPr>
        <w:t xml:space="preserve">sl-AllowedResourceSelectionConfig : </w:t>
      </w:r>
      <w:r w:rsidRPr="00674F47">
        <w:rPr>
          <w:b/>
          <w:lang w:val="en-US" w:eastAsia="zh-CN"/>
        </w:rPr>
        <w:t>"</w:t>
      </w:r>
      <w:r w:rsidRPr="00674F47">
        <w:rPr>
          <w:b/>
        </w:rPr>
        <w:t xml:space="preserve"> </w:t>
      </w:r>
      <w:r w:rsidRPr="00674F47">
        <w:rPr>
          <w:b/>
          <w:lang w:val="en-US" w:eastAsia="zh-CN"/>
        </w:rPr>
        <w:t xml:space="preserve">If this field is not configured for a resource pool included in </w:t>
      </w:r>
      <w:r w:rsidRPr="00674F47">
        <w:rPr>
          <w:b/>
          <w:i/>
          <w:lang w:val="en-US" w:eastAsia="zh-CN"/>
        </w:rPr>
        <w:t>sl-TxPoolSelectedNormal</w:t>
      </w:r>
      <w:r w:rsidRPr="00674F47">
        <w:rPr>
          <w:b/>
          <w:lang w:val="en-US" w:eastAsia="zh-CN"/>
        </w:rPr>
        <w:t>, only full sensing is allowed in the corresponding resource pool."</w:t>
      </w:r>
    </w:p>
    <w:p w14:paraId="315E7BB8" w14:textId="580E7B87" w:rsidR="003E62FD" w:rsidRDefault="00171841">
      <w:pPr>
        <w:pStyle w:val="Heading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6"/>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7"/>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8"/>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1D1480">
              <w:rPr>
                <w:rFonts w:eastAsia="DengXian" w:hint="eastAsia"/>
                <w:sz w:val="22"/>
                <w:highlight w:val="green"/>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r>
              <w:rPr>
                <w:rFonts w:eastAsia="DengXian" w:hint="eastAsia"/>
                <w:i/>
                <w:iCs/>
                <w:sz w:val="22"/>
                <w:lang w:val="en-US" w:eastAsia="zh-CN"/>
              </w:rPr>
              <w:t>sl-AllowedResourceSelectionConfig.</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1A5912C"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1D1480">
              <w:rPr>
                <w:rFonts w:eastAsia="DengXian"/>
                <w:sz w:val="22"/>
                <w:highlight w:val="green"/>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changes seems helpful to improve the 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AF4EB42"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1D1480">
              <w:rPr>
                <w:rFonts w:eastAsia="DengXian"/>
                <w:sz w:val="22"/>
                <w:highlight w:val="green"/>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seems ok, but instead of writing three separate sentences, we can rephrase to say “This field is used if full sensing is used, or when </w:t>
            </w:r>
            <w:r>
              <w:rPr>
                <w:rFonts w:eastAsia="DengXian"/>
                <w:i/>
                <w:iCs/>
                <w:sz w:val="22"/>
                <w:lang w:eastAsia="zh-CN"/>
              </w:rPr>
              <w:t xml:space="preserve">defaultCbrPartialSensing </w:t>
            </w:r>
            <w:r>
              <w:rPr>
                <w:rFonts w:eastAsia="DengXian"/>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CFCC3B3"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1D1480">
              <w:rPr>
                <w:rFonts w:eastAsia="DengXian"/>
                <w:sz w:val="22"/>
                <w:highlight w:val="red"/>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F20D7D5"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1D1480">
              <w:rPr>
                <w:rFonts w:eastAsia="DengXian" w:hint="eastAsia"/>
                <w:sz w:val="22"/>
                <w:highlight w:val="red"/>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The change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0182FE5A" w14:textId="4F1978E0" w:rsidR="00ED73B0" w:rsidRPr="001D1480" w:rsidRDefault="00ED73B0" w:rsidP="00ED73B0">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1D1480">
              <w:rPr>
                <w:rFonts w:eastAsia="DengXian"/>
                <w:sz w:val="22"/>
                <w:highlight w:val="red"/>
                <w:lang w:eastAsia="zh-CN"/>
              </w:rPr>
              <w:t>Disagree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Don’t need the changes proposed in </w:t>
            </w:r>
            <w:r>
              <w:rPr>
                <w:b/>
                <w:lang w:eastAsia="zh-CN"/>
              </w:rPr>
              <w:t>R2-2210555.</w:t>
            </w:r>
          </w:p>
        </w:tc>
      </w:tr>
      <w:tr w:rsidR="001D1480" w14:paraId="4F4C2A61" w14:textId="77777777">
        <w:tc>
          <w:tcPr>
            <w:tcW w:w="1975" w:type="dxa"/>
          </w:tcPr>
          <w:p w14:paraId="56020A07" w14:textId="648902FA" w:rsidR="001D1480" w:rsidRDefault="001D1480" w:rsidP="00ED73B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597" w:type="dxa"/>
          </w:tcPr>
          <w:p w14:paraId="274783E3" w14:textId="3556B8E2" w:rsidR="001D1480" w:rsidRPr="001D1480" w:rsidRDefault="001D1480" w:rsidP="00ED73B0">
            <w:pPr>
              <w:overflowPunct w:val="0"/>
              <w:autoSpaceDE w:val="0"/>
              <w:autoSpaceDN w:val="0"/>
              <w:adjustRightInd w:val="0"/>
              <w:spacing w:after="120" w:line="300" w:lineRule="auto"/>
              <w:jc w:val="both"/>
              <w:textAlignment w:val="baseline"/>
              <w:rPr>
                <w:rFonts w:eastAsia="DengXian"/>
                <w:sz w:val="22"/>
                <w:highlight w:val="red"/>
                <w:lang w:eastAsia="zh-CN"/>
              </w:rPr>
            </w:pPr>
            <w:r w:rsidRPr="001D1480">
              <w:rPr>
                <w:rFonts w:eastAsia="DengXian"/>
                <w:sz w:val="22"/>
                <w:highlight w:val="green"/>
                <w:lang w:eastAsia="zh-CN"/>
              </w:rPr>
              <w:t>Agree</w:t>
            </w:r>
          </w:p>
        </w:tc>
        <w:tc>
          <w:tcPr>
            <w:tcW w:w="6233" w:type="dxa"/>
          </w:tcPr>
          <w:p w14:paraId="7D9B7108" w14:textId="041D270B" w:rsidR="001D1480" w:rsidRDefault="001D148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the addtion brings more clarity at least for the random selection case. </w:t>
            </w:r>
          </w:p>
        </w:tc>
      </w:tr>
    </w:tbl>
    <w:p w14:paraId="02128128" w14:textId="4128449D" w:rsidR="003E62FD" w:rsidRPr="00DE0B98" w:rsidRDefault="001D1480">
      <w:pPr>
        <w:rPr>
          <w:b/>
          <w:lang w:eastAsia="zh-CN"/>
        </w:rPr>
      </w:pPr>
      <w:r w:rsidRPr="00DE0B98">
        <w:rPr>
          <w:b/>
          <w:lang w:eastAsia="zh-CN"/>
        </w:rPr>
        <w:t xml:space="preserve">[Summary] This is no clear majority for either way Agree or Disagree.  </w:t>
      </w:r>
      <w:r w:rsidR="00DE0B98">
        <w:rPr>
          <w:b/>
          <w:lang w:eastAsia="zh-CN"/>
        </w:rPr>
        <w:t xml:space="preserve">Proposal will be given together with below section. </w:t>
      </w:r>
    </w:p>
    <w:p w14:paraId="1AF18D49" w14:textId="77777777" w:rsidR="003E62FD" w:rsidRDefault="00171841">
      <w:pPr>
        <w:rPr>
          <w:lang w:eastAsia="zh-CN"/>
        </w:rPr>
      </w:pPr>
      <w:r>
        <w:rPr>
          <w:lang w:eastAsia="zh-CN"/>
        </w:rPr>
        <w:t xml:space="preserve">Rapporteur understand changes for FD of sl-DefaultTxConfigIndex by R2-2209857 and R2-2209674 are almost equivalent as R2-2209857 propose "This field is applicable </w:t>
      </w:r>
      <w:r>
        <w:rPr>
          <w:highlight w:val="yellow"/>
          <w:lang w:eastAsia="zh-CN"/>
        </w:rPr>
        <w:t>only</w:t>
      </w:r>
      <w:r>
        <w:rPr>
          <w:lang w:eastAsia="zh-CN"/>
        </w:rPr>
        <w:t xml:space="preserve"> when the UE performs full sensing. " meaning for all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R2-2209857,  R2-2210555 and R2-2209674?</w:t>
      </w:r>
    </w:p>
    <w:tbl>
      <w:tblPr>
        <w:tblStyle w:val="TableGrid"/>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hint="eastAsia"/>
                <w:sz w:val="22"/>
                <w:highlight w:val="red"/>
                <w:lang w:eastAsia="zh-CN"/>
              </w:rPr>
              <w:t>D</w:t>
            </w:r>
            <w:r w:rsidRPr="00DE0B98">
              <w:rPr>
                <w:rFonts w:eastAsia="DengXian"/>
                <w:sz w:val="22"/>
                <w:highlight w:val="red"/>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60CB1A3F" w14:textId="77777777" w:rsidR="003E62FD" w:rsidRDefault="00171841">
            <w:pPr>
              <w:overflowPunct w:val="0"/>
              <w:autoSpaceDE w:val="0"/>
              <w:autoSpaceDN w:val="0"/>
              <w:adjustRightInd w:val="0"/>
              <w:spacing w:after="120" w:line="300" w:lineRule="auto"/>
              <w:jc w:val="both"/>
              <w:textAlignment w:val="baseline"/>
              <w:rPr>
                <w:ins w:id="31" w:author="OPPO (Qianxi Lu)" w:date="2022-10-13T14:40:00Z"/>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Pr>
                <w:rFonts w:eastAsia="DengXian"/>
                <w:b/>
                <w:bCs/>
                <w:sz w:val="22"/>
                <w:lang w:eastAsia="zh-CN"/>
              </w:rPr>
              <w:t xml:space="preserve">random-selection, in that case, </w:t>
            </w:r>
            <w:r>
              <w:rPr>
                <w:rFonts w:eastAsia="DengXian"/>
                <w:sz w:val="22"/>
                <w:lang w:eastAsia="zh-CN"/>
              </w:rPr>
              <w:t>sl-DefaultTxConfigIndex, is used. So it is actually the random-selection, caused by no-sensing-result for full-sensing in normal pool, makes use of the sl-DefaultTxConfigIndex</w:t>
            </w:r>
          </w:p>
          <w:p w14:paraId="3D708474" w14:textId="2EAB09A0" w:rsidR="00894C8F" w:rsidRDefault="00894C8F">
            <w:pPr>
              <w:overflowPunct w:val="0"/>
              <w:autoSpaceDE w:val="0"/>
              <w:autoSpaceDN w:val="0"/>
              <w:adjustRightInd w:val="0"/>
              <w:spacing w:after="120" w:line="300" w:lineRule="auto"/>
              <w:jc w:val="both"/>
              <w:textAlignment w:val="baseline"/>
              <w:rPr>
                <w:rFonts w:eastAsia="DengXian"/>
                <w:sz w:val="22"/>
                <w:lang w:eastAsia="zh-CN"/>
              </w:rPr>
            </w:pPr>
            <w:ins w:id="32" w:author="OPPO (Qianxi Lu)" w:date="2022-10-13T14:40:00Z">
              <w:r>
                <w:rPr>
                  <w:rFonts w:eastAsia="DengXian" w:hint="eastAsia"/>
                  <w:sz w:val="22"/>
                  <w:lang w:eastAsia="zh-CN"/>
                </w:rPr>
                <w:t>[</w:t>
              </w:r>
              <w:r>
                <w:rPr>
                  <w:rFonts w:eastAsia="DengXian"/>
                  <w:sz w:val="22"/>
                  <w:lang w:eastAsia="zh-CN"/>
                </w:rPr>
                <w:t>Additional comment] the following comment is a bit confusing.. anyway, we do not see a chance to use this in the normal pool, where full sensing can be used only if there is sensing result, and that means the CBR resul</w:t>
              </w:r>
            </w:ins>
            <w:ins w:id="33" w:author="OPPO (Qianxi Lu)" w:date="2022-10-13T14:41:00Z">
              <w:r>
                <w:rPr>
                  <w:rFonts w:eastAsia="DengXian"/>
                  <w:sz w:val="22"/>
                  <w:lang w:eastAsia="zh-CN"/>
                </w:rPr>
                <w:t xml:space="preserve">t is also available. </w:t>
              </w:r>
            </w:ins>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intention, and </w:t>
            </w:r>
            <w:r w:rsidRPr="00DE0B98">
              <w:rPr>
                <w:rFonts w:eastAsia="DengXian" w:hint="eastAsia"/>
                <w:sz w:val="22"/>
                <w:highlight w:val="yellow"/>
                <w:lang w:val="en-US" w:eastAsia="zh-CN"/>
              </w:rPr>
              <w:t>suggest to simply add the corresponding reference to TS 38.321</w:t>
            </w:r>
            <w:r>
              <w:rPr>
                <w:rFonts w:eastAsia="DengXian" w:hint="eastAsia"/>
                <w:sz w:val="22"/>
                <w:lang w:val="en-US" w:eastAsia="zh-CN"/>
              </w:rPr>
              <w:t xml:space="preserve"> since the usage of default CBR value is specified there. Moreover, the ongoing offline email in </w:t>
            </w:r>
            <w:r>
              <w:rPr>
                <w:rFonts w:ascii="Arial" w:eastAsia="SimSun" w:hAnsi="Arial" w:cs="Arial"/>
                <w:lang w:val="en-US" w:bidi="ar"/>
              </w:rPr>
              <w:t>[AT119bis-e][502][V2X/SL]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hint="eastAsia"/>
                <w:sz w:val="22"/>
                <w:highlight w:val="red"/>
                <w:lang w:eastAsia="zh-CN"/>
              </w:rPr>
              <w:t>D</w:t>
            </w:r>
            <w:r w:rsidRPr="00DE0B98">
              <w:rPr>
                <w:rFonts w:eastAsia="DengXian"/>
                <w:sz w:val="22"/>
                <w:highlight w:val="red"/>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sl-DefaultTxConfigIndex</w:t>
            </w:r>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 xml:space="preserve">-based resource selection. Then UE performs </w:t>
            </w:r>
            <w:r>
              <w:rPr>
                <w:rFonts w:eastAsia="DengXian"/>
                <w:sz w:val="22"/>
                <w:lang w:eastAsia="zh-CN"/>
              </w:rPr>
              <w:t>random</w:t>
            </w:r>
            <w:r>
              <w:rPr>
                <w:rFonts w:eastAsia="DengXian" w:hint="eastAsia"/>
                <w:sz w:val="22"/>
                <w:lang w:eastAsia="zh-CN"/>
              </w:rPr>
              <w:t xml:space="preserve"> </w:t>
            </w:r>
            <w:r>
              <w:rPr>
                <w:rFonts w:eastAsia="DengXian"/>
                <w:sz w:val="22"/>
                <w:lang w:eastAsia="zh-CN"/>
              </w:rPr>
              <w:t>selection</w:t>
            </w:r>
            <w:r>
              <w:rPr>
                <w:rFonts w:eastAsia="DengXian"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D5640B8" w14:textId="77777777" w:rsidR="003E62FD" w:rsidRPr="00DE0B98"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DE0B98">
              <w:rPr>
                <w:rFonts w:eastAsia="DengXian"/>
                <w:sz w:val="22"/>
                <w:highlight w:val="green"/>
                <w:lang w:eastAsia="zh-CN"/>
              </w:rPr>
              <w:t>Agree (Propnent)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need to coordinate the RRC and MAC discussion on this issue. </w:t>
            </w:r>
            <w:r w:rsidRPr="00DE0B98">
              <w:rPr>
                <w:rFonts w:eastAsia="DengXian"/>
                <w:sz w:val="22"/>
                <w:highlight w:val="yellow"/>
                <w:lang w:eastAsia="zh-CN"/>
              </w:rPr>
              <w:t>Maybe we can postpone this to Nov meeting</w:t>
            </w:r>
            <w:r>
              <w:rPr>
                <w:rFonts w:eastAsia="DengXian"/>
                <w:sz w:val="22"/>
                <w:lang w:eastAsia="zh-CN"/>
              </w:rPr>
              <w:t>.</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DE0B98">
              <w:rPr>
                <w:rFonts w:eastAsia="DengXian" w:hint="eastAsia"/>
                <w:sz w:val="22"/>
                <w:highlight w:val="green"/>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(Propnent)</w:t>
            </w:r>
            <w:r>
              <w:rPr>
                <w:rFonts w:eastAsia="DengXian"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To OPPO</w:t>
            </w:r>
            <w:r>
              <w:rPr>
                <w:rFonts w:eastAsia="DengXian"/>
                <w:sz w:val="22"/>
                <w:lang w:val="en-US" w:eastAsia="zh-CN"/>
              </w:rPr>
              <w:t>’</w:t>
            </w:r>
            <w:r>
              <w:rPr>
                <w:rFonts w:eastAsia="DengXian"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Comment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yellow"/>
                <w:lang w:eastAsia="zh-CN"/>
              </w:rPr>
              <w:t>Need to coordinate the RRC and MAC discussion on this issue</w:t>
            </w:r>
            <w:r>
              <w:rPr>
                <w:rFonts w:eastAsia="DengXian"/>
                <w:sz w:val="22"/>
                <w:lang w:eastAsia="zh-CN"/>
              </w:rPr>
              <w:t>.</w:t>
            </w:r>
          </w:p>
        </w:tc>
      </w:tr>
    </w:tbl>
    <w:p w14:paraId="43469011" w14:textId="0EE4B898" w:rsidR="003E62FD" w:rsidRPr="00DE0B98" w:rsidRDefault="001D1480">
      <w:pPr>
        <w:rPr>
          <w:b/>
          <w:lang w:eastAsia="zh-CN"/>
        </w:rPr>
      </w:pPr>
      <w:r w:rsidRPr="00DE0B98">
        <w:rPr>
          <w:b/>
          <w:lang w:eastAsia="zh-CN"/>
        </w:rPr>
        <w:t>[Summary]</w:t>
      </w:r>
      <w:r w:rsidR="00DE0B98">
        <w:rPr>
          <w:b/>
          <w:lang w:eastAsia="zh-CN"/>
        </w:rPr>
        <w:t>There is no majority either way. Proposal will be given together with next section.</w:t>
      </w:r>
    </w:p>
    <w:p w14:paraId="0511ADED" w14:textId="77777777" w:rsidR="003E62FD" w:rsidRDefault="00171841">
      <w:pPr>
        <w:pStyle w:val="Heading2"/>
        <w:rPr>
          <w:lang w:val="en-US" w:eastAsia="zh-CN"/>
        </w:rPr>
      </w:pPr>
      <w:r>
        <w:rPr>
          <w:lang w:val="en-US" w:eastAsia="zh-CN"/>
        </w:rPr>
        <w:t>2.8 Changes related to P4 and P5 in R2-2210779 (corresponding CR in R2-2209379)</w:t>
      </w:r>
    </w:p>
    <w:p w14:paraId="124A1718" w14:textId="77777777" w:rsidR="003E62FD" w:rsidRDefault="00171841">
      <w:pPr>
        <w:rPr>
          <w:lang w:val="en-US" w:eastAsia="zh-CN"/>
        </w:rPr>
      </w:pPr>
      <w:r>
        <w:rPr>
          <w:lang w:val="en-US" w:eastAsia="zh-CN"/>
        </w:rPr>
        <w:t xml:space="preserve">Rapporteur understand it is related to P3 and P4 (as there is no P5) in R2-2210779. </w:t>
      </w:r>
    </w:p>
    <w:p w14:paraId="3F64BDD3" w14:textId="77777777" w:rsidR="003E62FD" w:rsidRDefault="00171841">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16D313C8" w14:textId="77777777" w:rsidR="003E62FD" w:rsidRDefault="00171841">
      <w:pPr>
        <w:rPr>
          <w:lang w:val="en-US" w:eastAsia="zh-CN"/>
        </w:rPr>
      </w:pPr>
      <w:r>
        <w:rPr>
          <w:noProof/>
          <w:lang w:val="en-US" w:eastAsia="zh-CN"/>
        </w:rPr>
        <w:lastRenderedPageBreak/>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0"/>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1"/>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lastRenderedPageBreak/>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2"/>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green"/>
                <w:lang w:eastAsia="zh-CN"/>
              </w:rPr>
              <w:t>A</w:t>
            </w:r>
            <w:r w:rsidRPr="001D1480">
              <w:rPr>
                <w:rFonts w:eastAsia="DengXian"/>
                <w:sz w:val="22"/>
                <w:highlight w:val="green"/>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Proposed change is not aligned with RAN1 LS. Seems proponent believes for normal pool, R16 default CBR setting is not applicable. We can first send LS to RAN1 to check whether 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 xml:space="preserve">duplicated discussion </w:t>
            </w:r>
            <w:r w:rsidRPr="001D1480">
              <w:rPr>
                <w:rFonts w:eastAsia="DengXian" w:hint="eastAsia"/>
                <w:sz w:val="22"/>
                <w:highlight w:val="red"/>
                <w:lang w:val="en-US" w:eastAsia="zh-CN" w:bidi="ar"/>
              </w:rPr>
              <w:t>can be avoided here</w:t>
            </w:r>
            <w:r>
              <w:rPr>
                <w:rFonts w:eastAsia="DengXian" w:hint="eastAsia"/>
                <w:sz w:val="22"/>
                <w:lang w:val="en-US" w:eastAsia="zh-CN" w:bidi="ar"/>
              </w:rPr>
              <w:t>.</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1D1480">
              <w:rPr>
                <w:rFonts w:eastAsia="DengXian" w:hint="eastAsia"/>
                <w:sz w:val="22"/>
                <w:highlight w:val="green"/>
                <w:lang w:eastAsia="zh-CN"/>
              </w:rPr>
              <w:t>A</w:t>
            </w:r>
            <w:r w:rsidRPr="001D1480">
              <w:rPr>
                <w:rFonts w:eastAsia="DengXian"/>
                <w:sz w:val="22"/>
                <w:highlight w:val="green"/>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sz w:val="22"/>
                <w:highlight w:val="red"/>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Share the same view as xiaomi,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support the change, but if companies want to confirm intention with RAN1, </w:t>
            </w:r>
            <w:r w:rsidRPr="00DE0B98">
              <w:rPr>
                <w:rFonts w:eastAsia="DengXian"/>
                <w:sz w:val="22"/>
                <w:highlight w:val="yellow"/>
                <w:lang w:eastAsia="zh-CN"/>
              </w:rPr>
              <w:t>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yellow"/>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DE0B98">
              <w:rPr>
                <w:rFonts w:eastAsia="DengXian" w:hint="eastAsia"/>
                <w:sz w:val="22"/>
                <w:highlight w:val="red"/>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Partially agree with Xiaomi, for the LS, we think this is not necessary. Fornormal poll, R16 default CBR is applicable when defaultRandomSelection or defaultPartialSensingCBR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Mostly impacts MAC. </w:t>
            </w:r>
            <w:r w:rsidRPr="00DE0B98">
              <w:rPr>
                <w:rFonts w:eastAsia="DengXian"/>
                <w:sz w:val="22"/>
                <w:highlight w:val="red"/>
                <w:lang w:val="en-US" w:eastAsia="zh-CN"/>
              </w:rPr>
              <w:t>Keep in MAC is good enough</w:t>
            </w:r>
            <w:r>
              <w:rPr>
                <w:rFonts w:eastAsia="DengXian"/>
                <w:sz w:val="22"/>
                <w:lang w:val="en-US" w:eastAsia="zh-CN"/>
              </w:rPr>
              <w:t>.</w:t>
            </w:r>
          </w:p>
        </w:tc>
      </w:tr>
      <w:tr w:rsidR="00DE0B98" w14:paraId="68A39485" w14:textId="77777777">
        <w:tc>
          <w:tcPr>
            <w:tcW w:w="1975" w:type="dxa"/>
          </w:tcPr>
          <w:p w14:paraId="42CE0527" w14:textId="7D8EA5EC" w:rsidR="00DE0B98" w:rsidRDefault="00DE0B98" w:rsidP="0091492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597" w:type="dxa"/>
          </w:tcPr>
          <w:p w14:paraId="74A871EC" w14:textId="593BD33C" w:rsidR="00DE0B98" w:rsidRDefault="00DE0B98" w:rsidP="00914925">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red"/>
                <w:lang w:eastAsia="zh-CN"/>
              </w:rPr>
              <w:t>Disagree</w:t>
            </w:r>
          </w:p>
        </w:tc>
        <w:tc>
          <w:tcPr>
            <w:tcW w:w="6233" w:type="dxa"/>
          </w:tcPr>
          <w:p w14:paraId="7D2752E2" w14:textId="3EE1297B" w:rsidR="00DE0B98" w:rsidRDefault="00DE0B98"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Companies can discuss with RAN1 colleagues, can think implementation in MAC spec. </w:t>
            </w:r>
          </w:p>
        </w:tc>
      </w:tr>
    </w:tbl>
    <w:p w14:paraId="359F5342" w14:textId="3FDFC882" w:rsidR="001D1480" w:rsidRDefault="001D1480">
      <w:pPr>
        <w:rPr>
          <w:b/>
          <w:lang w:val="en-US" w:eastAsia="zh-CN"/>
        </w:rPr>
      </w:pPr>
      <w:r>
        <w:rPr>
          <w:b/>
          <w:lang w:val="en-US" w:eastAsia="zh-CN"/>
        </w:rPr>
        <w:t>[Summary]</w:t>
      </w:r>
      <w:r w:rsidR="00DE0B98">
        <w:rPr>
          <w:b/>
          <w:lang w:val="en-US" w:eastAsia="zh-CN"/>
        </w:rPr>
        <w:t xml:space="preserve"> Agree 2/10, Neutral 2/10, Disagree: 6/10. Rapporteur think the discussion seems confusing and </w:t>
      </w:r>
      <w:r w:rsidR="00861DDA">
        <w:rPr>
          <w:b/>
          <w:lang w:val="en-US" w:eastAsia="zh-CN"/>
        </w:rPr>
        <w:t xml:space="preserve">Rapporteur </w:t>
      </w:r>
      <w:r w:rsidR="00DE0B98">
        <w:rPr>
          <w:b/>
          <w:lang w:val="en-US" w:eastAsia="zh-CN"/>
        </w:rPr>
        <w:t xml:space="preserve">do not prefer to send LS to RAN1 before we interprete properly on current RAN1 Reply LS </w:t>
      </w:r>
      <w:r w:rsidR="00DE0B98">
        <w:rPr>
          <w:b/>
          <w:lang w:val="en-US" w:eastAsia="zh-CN"/>
        </w:rPr>
        <w:lastRenderedPageBreak/>
        <w:t xml:space="preserve">on this issue. Companies can check with their RAN1 colleagues, can also think implementation in MAC spec. </w:t>
      </w:r>
      <w:r w:rsidR="00861DDA">
        <w:rPr>
          <w:b/>
          <w:lang w:val="en-US" w:eastAsia="zh-CN"/>
        </w:rPr>
        <w:t>This discussion can be postpone</w:t>
      </w:r>
      <w:r w:rsidR="006A2DC4">
        <w:rPr>
          <w:b/>
          <w:lang w:val="en-US" w:eastAsia="zh-CN"/>
        </w:rPr>
        <w:t>d</w:t>
      </w:r>
      <w:r w:rsidR="00861DDA">
        <w:rPr>
          <w:b/>
          <w:lang w:val="en-US" w:eastAsia="zh-CN"/>
        </w:rPr>
        <w:t xml:space="preserve"> to Nov meeting. </w:t>
      </w:r>
    </w:p>
    <w:p w14:paraId="4C0C18DB" w14:textId="262F1AB6" w:rsidR="00861DDA" w:rsidRDefault="00861DDA">
      <w:pPr>
        <w:rPr>
          <w:b/>
          <w:lang w:val="en-US" w:eastAsia="zh-CN"/>
        </w:rPr>
      </w:pPr>
      <w:r>
        <w:rPr>
          <w:b/>
          <w:lang w:val="en-US" w:eastAsia="zh-CN"/>
        </w:rPr>
        <w:t>[Proposal 18] C</w:t>
      </w:r>
      <w:r w:rsidRPr="00861DDA">
        <w:rPr>
          <w:b/>
          <w:lang w:val="en-US" w:eastAsia="zh-CN"/>
        </w:rPr>
        <w:t>hanges related to default CBR parameters</w:t>
      </w:r>
      <w:r>
        <w:rPr>
          <w:b/>
          <w:lang w:val="en-US" w:eastAsia="zh-CN"/>
        </w:rPr>
        <w:t xml:space="preserve"> are postponed to next meeting. </w:t>
      </w:r>
    </w:p>
    <w:p w14:paraId="2C02ED9C" w14:textId="3C49D2AF"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3"/>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r>
        <w:rPr>
          <w:lang w:val="en-US" w:eastAsia="zh-CN"/>
        </w:rPr>
        <w:t xml:space="preserve">Rapporteur remind that 38.331-h20 has included one NOTE as below, so the actual change,  if agreed, could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4"/>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Pr>
                <w:rFonts w:eastAsia="DengXian"/>
                <w:sz w:val="22"/>
                <w:lang w:eastAsia="zh-CN"/>
              </w:rPr>
              <w:t>NOTE</w:t>
            </w:r>
            <w:r>
              <w:rPr>
                <w:rFonts w:eastAsia="DengXian"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829FC29" w14:textId="77777777" w:rsidTr="00493D24">
        <w:tc>
          <w:tcPr>
            <w:tcW w:w="1975" w:type="dxa"/>
          </w:tcPr>
          <w:p w14:paraId="75F3F9DB"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2BC545D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A15FA2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33F5CC5" w14:textId="77777777">
        <w:tc>
          <w:tcPr>
            <w:tcW w:w="1975" w:type="dxa"/>
          </w:tcPr>
          <w:p w14:paraId="55BACC4B"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A3C2DE9"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1BA4D96"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0F6D70A7" w14:textId="31FD53CB" w:rsidR="00861DDA" w:rsidRDefault="00861DDA">
      <w:pPr>
        <w:rPr>
          <w:b/>
          <w:lang w:val="en-US" w:eastAsia="zh-CN"/>
        </w:rPr>
      </w:pPr>
      <w:r w:rsidRPr="00861DDA">
        <w:rPr>
          <w:b/>
          <w:lang w:val="en-US" w:eastAsia="zh-CN"/>
        </w:rPr>
        <w:lastRenderedPageBreak/>
        <w:t xml:space="preserve">[Summary] There is a clear majority to support this change. will be merged in the current NOTE. </w:t>
      </w:r>
    </w:p>
    <w:p w14:paraId="5E845D00" w14:textId="0CFB1792" w:rsidR="00861DDA" w:rsidRPr="00861DDA" w:rsidRDefault="00861DDA">
      <w:pPr>
        <w:rPr>
          <w:b/>
          <w:lang w:val="en-US" w:eastAsia="zh-CN"/>
        </w:rPr>
      </w:pPr>
      <w:r>
        <w:rPr>
          <w:b/>
          <w:lang w:val="en-US" w:eastAsia="zh-CN"/>
        </w:rPr>
        <w:t>[Proposal 19]</w:t>
      </w:r>
      <w:r w:rsidRPr="00861DDA">
        <w:t xml:space="preserve"> </w:t>
      </w:r>
      <w:r w:rsidRPr="00861DDA">
        <w:rPr>
          <w:b/>
          <w:lang w:val="en-US" w:eastAsia="zh-CN"/>
        </w:rPr>
        <w:t>NOTE</w:t>
      </w:r>
      <w:r>
        <w:rPr>
          <w:b/>
          <w:lang w:val="en-US" w:eastAsia="zh-CN"/>
        </w:rPr>
        <w:t xml:space="preserve"> based on P4</w:t>
      </w:r>
      <w:r w:rsidRPr="00861DDA">
        <w:rPr>
          <w:b/>
          <w:lang w:val="en-US" w:eastAsia="zh-CN"/>
        </w:rPr>
        <w:t xml:space="preserve"> in R2-2210779</w:t>
      </w:r>
      <w:r>
        <w:rPr>
          <w:b/>
          <w:lang w:val="en-US" w:eastAsia="zh-CN"/>
        </w:rPr>
        <w:t xml:space="preserve"> is to be merged. </w:t>
      </w:r>
    </w:p>
    <w:p w14:paraId="526FCE32" w14:textId="78206FC9"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of  </w:t>
      </w:r>
      <w:r>
        <w:rPr>
          <w:rFonts w:ascii="Arial" w:eastAsia="Yu Mincho" w:hAnsi="Arial"/>
          <w:b/>
          <w:bCs/>
          <w:i/>
          <w:iCs/>
          <w:sz w:val="18"/>
          <w:lang w:eastAsia="zh-CN"/>
        </w:rPr>
        <w:t>sl-RxInterestedGC-BC-DestList</w:t>
      </w:r>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39AC8FFF" w14:textId="77777777" w:rsidTr="00493D24">
        <w:tc>
          <w:tcPr>
            <w:tcW w:w="1975" w:type="dxa"/>
          </w:tcPr>
          <w:p w14:paraId="71BBE2B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4FF58E5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A61EC2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7595D0F" w14:textId="77777777">
        <w:tc>
          <w:tcPr>
            <w:tcW w:w="1975" w:type="dxa"/>
          </w:tcPr>
          <w:p w14:paraId="3490D3F8"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320B37A"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89215C2"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099C7CCB" w14:textId="39766480" w:rsidR="003E62FD" w:rsidRDefault="00861DDA" w:rsidP="00861DDA">
      <w:pPr>
        <w:rPr>
          <w:b/>
          <w:lang w:val="en-US" w:eastAsia="zh-CN"/>
        </w:rPr>
      </w:pPr>
      <w:r>
        <w:rPr>
          <w:b/>
          <w:lang w:val="en-US" w:eastAsia="zh-CN"/>
        </w:rPr>
        <w:t>[Proposal 20]</w:t>
      </w:r>
      <w:r w:rsidRPr="00861DDA">
        <w:t xml:space="preserve"> </w:t>
      </w:r>
      <w:r>
        <w:rPr>
          <w:b/>
          <w:lang w:val="en-US" w:eastAsia="zh-CN"/>
        </w:rPr>
        <w:t>T</w:t>
      </w:r>
      <w:r w:rsidRPr="00861DDA">
        <w:rPr>
          <w:b/>
          <w:lang w:val="en-US" w:eastAsia="zh-CN"/>
        </w:rPr>
        <w:t xml:space="preserve">he change on FD of  </w:t>
      </w:r>
      <w:r w:rsidRPr="00861DDA">
        <w:rPr>
          <w:b/>
          <w:i/>
          <w:lang w:val="en-US" w:eastAsia="zh-CN"/>
        </w:rPr>
        <w:t>sl-RxInterestedGC-BC-DestList</w:t>
      </w:r>
      <w:r>
        <w:rPr>
          <w:b/>
          <w:i/>
          <w:lang w:val="en-US" w:eastAsia="zh-CN"/>
        </w:rPr>
        <w:t xml:space="preserve"> </w:t>
      </w:r>
      <w:r w:rsidRPr="00861DDA">
        <w:rPr>
          <w:b/>
          <w:lang w:val="en-US" w:eastAsia="zh-CN"/>
        </w:rPr>
        <w:t>in R2-2210779</w:t>
      </w:r>
      <w:r>
        <w:rPr>
          <w:b/>
          <w:lang w:val="en-US" w:eastAsia="zh-CN"/>
        </w:rPr>
        <w:t xml:space="preserve"> is agreed. </w:t>
      </w:r>
    </w:p>
    <w:p w14:paraId="536C3C4E" w14:textId="77777777" w:rsidR="003E62FD" w:rsidRDefault="00171841">
      <w:pPr>
        <w:pStyle w:val="Heading2"/>
        <w:rPr>
          <w:lang w:val="en-US" w:eastAsia="zh-CN"/>
        </w:rPr>
      </w:pPr>
      <w:r>
        <w:rPr>
          <w:lang w:val="en-US" w:eastAsia="zh-CN"/>
        </w:rPr>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6"/>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lastRenderedPageBreak/>
        <w:t>Q25: Would your company agree the above changes on the additional conditions for UE to report assistance information and DRX on/off indication?</w:t>
      </w:r>
    </w:p>
    <w:tbl>
      <w:tblPr>
        <w:tblStyle w:val="TableGrid"/>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sz w:val="22"/>
                <w:highlight w:val="green"/>
                <w:lang w:eastAsia="zh-CN"/>
              </w:rPr>
              <w:t>OK</w:t>
            </w:r>
            <w:r>
              <w:rPr>
                <w:rFonts w:eastAsia="DengXian"/>
                <w:sz w:val="22"/>
                <w:lang w:eastAsia="zh-CN"/>
              </w:rPr>
              <w:t xml:space="preserve"> although initiation condition of sl-TxResourceReqList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hint="eastAsia"/>
                <w:sz w:val="22"/>
                <w:highlight w:val="red"/>
                <w:lang w:eastAsia="zh-CN"/>
              </w:rPr>
              <w:t>D</w:t>
            </w:r>
            <w:r w:rsidRPr="00861DDA">
              <w:rPr>
                <w:rFonts w:eastAsia="DengXian"/>
                <w:sz w:val="22"/>
                <w:highlight w:val="red"/>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4940B775" w14:textId="77777777" w:rsidR="003E62FD" w:rsidRDefault="00171841">
            <w:pPr>
              <w:pStyle w:val="Doc-text2"/>
              <w:ind w:left="1253" w:firstLine="0"/>
              <w:rPr>
                <w:rFonts w:eastAsia="DengXian"/>
                <w:sz w:val="22"/>
                <w:lang w:eastAsia="zh-CN"/>
              </w:rPr>
            </w:pPr>
            <w:r>
              <w:t>Proposal 5</w:t>
            </w:r>
            <w:r>
              <w:tab/>
              <w:t>(14/16) TX-UE store and report the related information (assistance information, DRX on-off indication) upon changing from mode-2 to mode-1. No spec impact.</w:t>
            </w:r>
          </w:p>
          <w:p w14:paraId="52CACCC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861DDA">
              <w:rPr>
                <w:rFonts w:eastAsia="DengXian" w:hint="eastAsia"/>
                <w:sz w:val="22"/>
                <w:highlight w:val="green"/>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sz w:val="22"/>
                <w:highlight w:val="red"/>
                <w:lang w:eastAsia="zh-CN"/>
              </w:rPr>
              <w:t>Disagree</w:t>
            </w:r>
          </w:p>
        </w:tc>
        <w:tc>
          <w:tcPr>
            <w:tcW w:w="6233" w:type="dxa"/>
          </w:tcPr>
          <w:p w14:paraId="3DC7D786" w14:textId="77777777" w:rsidR="003E62FD" w:rsidRDefault="00171841">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and </w:t>
            </w:r>
            <w:r>
              <w:rPr>
                <w:i/>
              </w:rPr>
              <w:t>if sl-DRX-ConfigCommonGC-BC</w:t>
            </w:r>
            <w:r>
              <w:t xml:space="preserve"> is included in </w:t>
            </w:r>
            <w:r>
              <w:rPr>
                <w:i/>
              </w:rPr>
              <w:t>SIB12-IEs</w:t>
            </w:r>
            <w:r>
              <w:t xml:space="preserve"> </w:t>
            </w:r>
            <w:r>
              <w:rPr>
                <w:iCs/>
              </w:rPr>
              <w:t>and</w:t>
            </w:r>
            <w:r>
              <w:rPr>
                <w:i/>
              </w:rPr>
              <w:t xml:space="preserve"> </w:t>
            </w:r>
            <w:r>
              <w:t>if the UE is configured with</w:t>
            </w:r>
            <w:r>
              <w:rPr>
                <w:i/>
              </w:rPr>
              <w:t xml:space="preserve"> sl-ScheduledConfig</w:t>
            </w:r>
            <w:r>
              <w:t>:</w:t>
            </w:r>
          </w:p>
          <w:p w14:paraId="36A40373" w14:textId="77777777" w:rsidR="003E62FD" w:rsidRDefault="00171841">
            <w:pPr>
              <w:pStyle w:val="B3"/>
            </w:pPr>
            <w:r>
              <w:t>3&gt;</w:t>
            </w:r>
            <w:r>
              <w:tab/>
              <w:t>if the UE received a sidelink DRX assistance information or a sidelink DRX configuration reject information from the associated peer UE for NR sidelink unicast transmission:</w:t>
            </w:r>
          </w:p>
          <w:p w14:paraId="4D252F77" w14:textId="77777777" w:rsidR="003E62FD" w:rsidRDefault="00171841">
            <w:pPr>
              <w:pStyle w:val="B4"/>
            </w:pPr>
            <w:r>
              <w:t>4&gt;</w:t>
            </w:r>
            <w:r>
              <w:tab/>
              <w:t xml:space="preserve">initiate transmission of the </w:t>
            </w:r>
            <w:r>
              <w:rPr>
                <w:i/>
              </w:rPr>
              <w:t>SidelinkUEInformationNR</w:t>
            </w:r>
            <w:r>
              <w:t xml:space="preserve"> message to report the sidelink DRX assistance information or the sidelink DRX configuration reject information in accordance with 5.8.3.3;</w:t>
            </w:r>
          </w:p>
          <w:p w14:paraId="269AB628" w14:textId="77777777" w:rsidR="003E62FD" w:rsidRDefault="00171841">
            <w:pPr>
              <w:pStyle w:val="B3"/>
            </w:pPr>
            <w:r>
              <w:t>3&gt;</w:t>
            </w:r>
            <w:r>
              <w:tab/>
              <w:t>if the UE is performing NR sidelink groupcast transmission:</w:t>
            </w:r>
          </w:p>
          <w:p w14:paraId="184AF2C7" w14:textId="77777777" w:rsidR="003E62FD" w:rsidRDefault="00171841">
            <w:pPr>
              <w:pStyle w:val="B4"/>
            </w:pPr>
            <w:r>
              <w:t>4&gt;</w:t>
            </w:r>
            <w:r>
              <w:tab/>
              <w:t xml:space="preserve">initiate transmission of the </w:t>
            </w:r>
            <w:r>
              <w:rPr>
                <w:i/>
              </w:rPr>
              <w:t>SidelinkUEInformationNR</w:t>
            </w:r>
            <w:r>
              <w:t xml:space="preserve"> message to report sidelink DRX on/off indication for the corresponding destination in accordance with 5.8.3.3;</w:t>
            </w:r>
          </w:p>
          <w:p w14:paraId="0E5072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3DF498B"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sz w:val="22"/>
                <w:highlight w:val="red"/>
                <w:lang w:eastAsia="zh-CN"/>
              </w:rPr>
              <w:t>disagree</w:t>
            </w:r>
          </w:p>
        </w:tc>
        <w:tc>
          <w:tcPr>
            <w:tcW w:w="6233" w:type="dxa"/>
          </w:tcPr>
          <w:p w14:paraId="68154371" w14:textId="77777777" w:rsidR="003E62FD" w:rsidRDefault="00171841">
            <w:pPr>
              <w:pStyle w:val="B2"/>
            </w:pPr>
            <w:r>
              <w:rPr>
                <w:rFonts w:eastAsia="DengXian"/>
                <w:sz w:val="22"/>
                <w:lang w:eastAsia="zh-CN"/>
              </w:rPr>
              <w:t>Agree with xiaomi</w:t>
            </w:r>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BABC7E1"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sz w:val="22"/>
                <w:highlight w:val="red"/>
                <w:lang w:eastAsia="zh-CN"/>
              </w:rPr>
              <w:t>Disagree</w:t>
            </w:r>
          </w:p>
        </w:tc>
        <w:tc>
          <w:tcPr>
            <w:tcW w:w="6233" w:type="dxa"/>
          </w:tcPr>
          <w:p w14:paraId="581FB23E" w14:textId="77777777" w:rsidR="003E62FD" w:rsidRDefault="00171841">
            <w:pPr>
              <w:pStyle w:val="B2"/>
              <w:rPr>
                <w:rFonts w:eastAsia="DengXian"/>
                <w:sz w:val="22"/>
                <w:lang w:eastAsia="zh-CN"/>
              </w:rPr>
            </w:pPr>
            <w:r>
              <w:rPr>
                <w:rFonts w:eastAsia="DengXian"/>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69AF27ED"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861DDA">
              <w:rPr>
                <w:rFonts w:eastAsia="DengXian" w:hint="eastAsia"/>
                <w:sz w:val="22"/>
                <w:highlight w:val="red"/>
                <w:lang w:val="en-US" w:eastAsia="zh-CN"/>
              </w:rPr>
              <w:t>Disagree</w:t>
            </w:r>
          </w:p>
        </w:tc>
        <w:tc>
          <w:tcPr>
            <w:tcW w:w="6233" w:type="dxa"/>
          </w:tcPr>
          <w:p w14:paraId="7F9B9C0A" w14:textId="77777777" w:rsidR="003E62FD" w:rsidRDefault="00171841">
            <w:pPr>
              <w:pStyle w:val="B2"/>
              <w:rPr>
                <w:rFonts w:eastAsia="DengXian"/>
                <w:sz w:val="22"/>
                <w:lang w:eastAsia="zh-CN"/>
              </w:rPr>
            </w:pPr>
            <w:r>
              <w:rPr>
                <w:rFonts w:eastAsia="DengXian"/>
                <w:sz w:val="22"/>
                <w:lang w:eastAsia="zh-CN"/>
              </w:rPr>
              <w:t>Agree with xiaomi</w:t>
            </w:r>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574E316" w14:textId="5D3748F7" w:rsidR="002121E8" w:rsidRPr="00861DDA" w:rsidRDefault="002121E8" w:rsidP="002121E8">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861DDA">
              <w:rPr>
                <w:rFonts w:eastAsia="DengXian" w:hint="eastAsia"/>
                <w:sz w:val="22"/>
                <w:highlight w:val="red"/>
                <w:lang w:val="en-US" w:eastAsia="zh-CN"/>
              </w:rPr>
              <w:t>Disagree</w:t>
            </w:r>
          </w:p>
        </w:tc>
        <w:tc>
          <w:tcPr>
            <w:tcW w:w="6233" w:type="dxa"/>
          </w:tcPr>
          <w:p w14:paraId="603899D5" w14:textId="62BAC287" w:rsidR="002121E8" w:rsidRDefault="002121E8" w:rsidP="002121E8">
            <w:pPr>
              <w:pStyle w:val="B2"/>
              <w:rPr>
                <w:rFonts w:eastAsia="DengXian"/>
                <w:sz w:val="22"/>
                <w:lang w:eastAsia="zh-CN"/>
              </w:rPr>
            </w:pPr>
            <w:r>
              <w:rPr>
                <w:rFonts w:eastAsia="DengXian"/>
                <w:sz w:val="22"/>
                <w:lang w:eastAsia="zh-CN"/>
              </w:rPr>
              <w:t>Share Xiaomi’s view</w:t>
            </w:r>
          </w:p>
        </w:tc>
      </w:tr>
      <w:tr w:rsidR="00F01416" w14:paraId="786B5E34" w14:textId="77777777" w:rsidTr="00493D24">
        <w:tc>
          <w:tcPr>
            <w:tcW w:w="1975" w:type="dxa"/>
          </w:tcPr>
          <w:p w14:paraId="0EAF2217"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FBB854C" w14:textId="77777777" w:rsidR="00F01416" w:rsidRPr="00861DDA"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hint="eastAsia"/>
                <w:sz w:val="22"/>
                <w:highlight w:val="red"/>
                <w:lang w:eastAsia="zh-CN"/>
              </w:rPr>
              <w:t>N</w:t>
            </w:r>
            <w:r w:rsidRPr="00861DDA">
              <w:rPr>
                <w:rFonts w:eastAsia="DengXian"/>
                <w:sz w:val="22"/>
                <w:highlight w:val="red"/>
                <w:lang w:eastAsia="zh-CN"/>
              </w:rPr>
              <w:t>o strong view</w:t>
            </w:r>
          </w:p>
        </w:tc>
        <w:tc>
          <w:tcPr>
            <w:tcW w:w="6233" w:type="dxa"/>
          </w:tcPr>
          <w:p w14:paraId="07F5B69D" w14:textId="77777777" w:rsidR="00F01416" w:rsidRDefault="00F01416" w:rsidP="00493D24">
            <w:pPr>
              <w:pStyle w:val="B2"/>
              <w:rPr>
                <w:rFonts w:eastAsia="DengXian"/>
                <w:sz w:val="22"/>
                <w:lang w:eastAsia="zh-CN"/>
              </w:rPr>
            </w:pPr>
            <w:r>
              <w:rPr>
                <w:rFonts w:eastAsia="DengXian"/>
                <w:sz w:val="22"/>
                <w:lang w:eastAsia="zh-CN"/>
              </w:rPr>
              <w:t>Can follow majority</w:t>
            </w:r>
          </w:p>
        </w:tc>
      </w:tr>
      <w:tr w:rsidR="00F01416" w14:paraId="3E14E861" w14:textId="77777777">
        <w:tc>
          <w:tcPr>
            <w:tcW w:w="1975" w:type="dxa"/>
          </w:tcPr>
          <w:p w14:paraId="6F80CC32" w14:textId="77777777" w:rsidR="00F01416" w:rsidRDefault="00F01416" w:rsidP="002121E8">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B268071" w14:textId="77777777" w:rsidR="00F01416" w:rsidRDefault="00F01416" w:rsidP="002121E8">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4F1A46A4" w14:textId="77777777" w:rsidR="00F01416" w:rsidRDefault="00F01416" w:rsidP="002121E8">
            <w:pPr>
              <w:pStyle w:val="B2"/>
              <w:rPr>
                <w:rFonts w:eastAsia="DengXian"/>
                <w:sz w:val="22"/>
                <w:lang w:eastAsia="zh-CN"/>
              </w:rPr>
            </w:pPr>
          </w:p>
        </w:tc>
      </w:tr>
    </w:tbl>
    <w:p w14:paraId="0E3FBB82" w14:textId="2CB603AB" w:rsidR="003E62FD" w:rsidRDefault="00861DDA">
      <w:pPr>
        <w:rPr>
          <w:b/>
          <w:lang w:val="en-US" w:eastAsia="zh-CN"/>
        </w:rPr>
      </w:pPr>
      <w:r>
        <w:rPr>
          <w:b/>
          <w:lang w:val="en-US" w:eastAsia="zh-CN"/>
        </w:rPr>
        <w:t>[Proposal 21] C</w:t>
      </w:r>
      <w:r w:rsidRPr="00861DDA">
        <w:rPr>
          <w:b/>
          <w:lang w:val="en-US" w:eastAsia="zh-CN"/>
        </w:rPr>
        <w:t>hanges on the additional conditions for UE to report assistance information and DRX on/off indication</w:t>
      </w:r>
      <w:r>
        <w:rPr>
          <w:b/>
          <w:lang w:val="en-US" w:eastAsia="zh-CN"/>
        </w:rPr>
        <w:t xml:space="preserve"> in </w:t>
      </w:r>
      <w:r w:rsidRPr="00861DDA">
        <w:rPr>
          <w:b/>
          <w:lang w:val="en-US" w:eastAsia="zh-CN"/>
        </w:rPr>
        <w:t>R2-2209674</w:t>
      </w:r>
      <w:r>
        <w:rPr>
          <w:b/>
          <w:lang w:val="en-US" w:eastAsia="zh-CN"/>
        </w:rPr>
        <w:t xml:space="preserve"> are not agreed.</w:t>
      </w:r>
    </w:p>
    <w:p w14:paraId="3E092BDD" w14:textId="77777777" w:rsidR="003E62FD" w:rsidRDefault="00171841">
      <w:pPr>
        <w:pStyle w:val="Heading2"/>
        <w:rPr>
          <w:lang w:val="en-US" w:eastAsia="zh-CN"/>
        </w:rPr>
      </w:pPr>
      <w:r>
        <w:rPr>
          <w:lang w:val="en-US" w:eastAsia="zh-CN"/>
        </w:rPr>
        <w:lastRenderedPageBreak/>
        <w:t>2.10  Change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provided change as below, in order to "to align the description to the language used in "sl-TriggerConditionCoordInfo”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7"/>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TableGrid"/>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green"/>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(e.g, UE-B need trigger IUC to get resource for this data to be 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"sl-TriggerConditionCoordInfo” &amp;</w:t>
            </w:r>
            <w:r>
              <w:rPr>
                <w:rFonts w:eastAsia="DengXian"/>
                <w:sz w:val="22"/>
                <w:lang w:eastAsia="zh-CN"/>
              </w:rPr>
              <w:t xml:space="preserve"> “</w:t>
            </w:r>
            <w:r>
              <w:rPr>
                <w:rFonts w:ascii="Arial" w:eastAsia="MS Mincho" w:hAnsi="Arial"/>
                <w:szCs w:val="24"/>
                <w:lang w:eastAsia="en-GB"/>
              </w:rPr>
              <w:t>"sl-TriggerConditionRequest” as both are containing conditions for “Piggyback”..</w:t>
            </w:r>
          </w:p>
          <w:p w14:paraId="5B92B30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13E13552"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34" w:author="OPPO (Qianxi Lu)" w:date="2022-10-13T14:52:00Z">
                  <w:rPr>
                    <w:rFonts w:eastAsia="DengXian"/>
                    <w:sz w:val="22"/>
                    <w:lang w:eastAsia="zh-CN"/>
                  </w:rPr>
                </w:rPrChange>
              </w:rPr>
            </w:pPr>
            <w:r w:rsidRPr="00894C8F">
              <w:rPr>
                <w:rFonts w:eastAsia="DengXian"/>
                <w:strike/>
                <w:sz w:val="22"/>
                <w:lang w:eastAsia="zh-CN"/>
                <w:rPrChange w:id="35" w:author="OPPO (Qianxi Lu)" w:date="2022-10-13T14:52:00Z">
                  <w:rPr>
                    <w:rFonts w:eastAsia="DengXian"/>
                    <w:sz w:val="22"/>
                    <w:lang w:eastAsia="zh-CN"/>
                  </w:rPr>
                </w:rPrChange>
              </w:rPr>
              <w:t>We fail to follow</w:t>
            </w:r>
          </w:p>
          <w:p w14:paraId="41C74E13"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36" w:author="OPPO (Qianxi Lu)" w:date="2022-10-13T14:52:00Z">
                  <w:rPr>
                    <w:rFonts w:eastAsia="DengXian"/>
                    <w:sz w:val="22"/>
                    <w:lang w:eastAsia="zh-CN"/>
                  </w:rPr>
                </w:rPrChange>
              </w:rPr>
            </w:pPr>
            <w:r w:rsidRPr="00894C8F">
              <w:rPr>
                <w:strike/>
                <w:noProof/>
                <w:lang w:val="en-US" w:eastAsia="zh-CN"/>
                <w:rPrChange w:id="37" w:author="Unknown">
                  <w:rPr>
                    <w:noProof/>
                    <w:lang w:val="en-US" w:eastAsia="zh-CN"/>
                  </w:rPr>
                </w:rPrChange>
              </w:rPr>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a:stretch>
                            <a:fillRect/>
                          </a:stretch>
                        </pic:blipFill>
                        <pic:spPr>
                          <a:xfrm>
                            <a:off x="0" y="0"/>
                            <a:ext cx="4641691" cy="476963"/>
                          </a:xfrm>
                          <a:prstGeom prst="rect">
                            <a:avLst/>
                          </a:prstGeom>
                        </pic:spPr>
                      </pic:pic>
                    </a:graphicData>
                  </a:graphic>
                </wp:inline>
              </w:drawing>
            </w:r>
          </w:p>
          <w:p w14:paraId="160B0D17" w14:textId="77777777" w:rsidR="003E62FD" w:rsidRPr="00894C8F" w:rsidRDefault="003E62FD">
            <w:pPr>
              <w:overflowPunct w:val="0"/>
              <w:autoSpaceDE w:val="0"/>
              <w:autoSpaceDN w:val="0"/>
              <w:adjustRightInd w:val="0"/>
              <w:spacing w:after="120" w:line="300" w:lineRule="auto"/>
              <w:jc w:val="both"/>
              <w:textAlignment w:val="baseline"/>
              <w:rPr>
                <w:rFonts w:eastAsia="DengXian"/>
                <w:strike/>
                <w:sz w:val="22"/>
                <w:lang w:eastAsia="zh-CN"/>
                <w:rPrChange w:id="38" w:author="OPPO (Qianxi Lu)" w:date="2022-10-13T14:52:00Z">
                  <w:rPr>
                    <w:rFonts w:eastAsia="DengXian"/>
                    <w:sz w:val="22"/>
                    <w:lang w:eastAsia="zh-CN"/>
                  </w:rPr>
                </w:rPrChange>
              </w:rPr>
            </w:pPr>
          </w:p>
          <w:p w14:paraId="4101EB32"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39" w:author="OPPO (Qianxi Lu)" w:date="2022-10-13T14:52:00Z">
                  <w:rPr>
                    <w:rFonts w:eastAsia="DengXian"/>
                    <w:sz w:val="22"/>
                    <w:lang w:eastAsia="zh-CN"/>
                  </w:rPr>
                </w:rPrChange>
              </w:rPr>
            </w:pPr>
            <w:r w:rsidRPr="00894C8F">
              <w:rPr>
                <w:rFonts w:eastAsia="DengXian"/>
                <w:strike/>
                <w:sz w:val="22"/>
                <w:lang w:eastAsia="zh-CN"/>
                <w:rPrChange w:id="40" w:author="OPPO (Qianxi Lu)" w:date="2022-10-13T14:52:00Z">
                  <w:rPr>
                    <w:rFonts w:eastAsia="DengXian"/>
                    <w:sz w:val="22"/>
                    <w:lang w:eastAsia="zh-CN"/>
                  </w:rPr>
                </w:rPrChange>
              </w:rPr>
              <w:t>Did not R1 answer NOT always to piggyback?</w:t>
            </w:r>
          </w:p>
          <w:p w14:paraId="01A8ADB7"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41" w:author="OPPO (Qianxi Lu)" w:date="2022-10-13T14:52:00Z">
                  <w:rPr>
                    <w:rFonts w:eastAsia="DengXian"/>
                    <w:sz w:val="22"/>
                    <w:lang w:eastAsia="zh-CN"/>
                  </w:rPr>
                </w:rPrChange>
              </w:rPr>
            </w:pPr>
            <w:r w:rsidRPr="00894C8F">
              <w:rPr>
                <w:rFonts w:eastAsia="DengXian"/>
                <w:strike/>
                <w:sz w:val="22"/>
                <w:lang w:eastAsia="zh-CN"/>
                <w:rPrChange w:id="42" w:author="OPPO (Qianxi Lu)" w:date="2022-10-13T14:52:00Z">
                  <w:rPr>
                    <w:rFonts w:eastAsia="DengXian"/>
                    <w:sz w:val="22"/>
                    <w:lang w:eastAsia="zh-CN"/>
                  </w:rPr>
                </w:rPrChange>
              </w:rPr>
              <w:t xml:space="preserve">And the Q was for </w:t>
            </w:r>
            <w:r w:rsidRPr="00894C8F">
              <w:rPr>
                <w:rFonts w:cs="Arial"/>
                <w:bCs/>
                <w:i/>
                <w:iCs/>
                <w:strike/>
                <w:rPrChange w:id="43" w:author="OPPO (Qianxi Lu)" w:date="2022-10-13T14:52:00Z">
                  <w:rPr>
                    <w:rFonts w:cs="Arial"/>
                    <w:bCs/>
                    <w:i/>
                    <w:iCs/>
                  </w:rPr>
                </w:rPrChange>
              </w:rPr>
              <w:t>sl-TriggerConditionRequest</w:t>
            </w:r>
            <w:r w:rsidRPr="00894C8F">
              <w:rPr>
                <w:rFonts w:cs="Arial"/>
                <w:bCs/>
                <w:strike/>
                <w:rPrChange w:id="44" w:author="OPPO (Qianxi Lu)" w:date="2022-10-13T14:52:00Z">
                  <w:rPr>
                    <w:rFonts w:cs="Arial"/>
                    <w:bCs/>
                  </w:rPr>
                </w:rPrChange>
              </w:rPr>
              <w:t xml:space="preserve">, </w:t>
            </w:r>
            <w:r w:rsidRPr="00894C8F">
              <w:rPr>
                <w:rFonts w:eastAsia="DengXian"/>
                <w:strike/>
                <w:sz w:val="22"/>
                <w:lang w:eastAsia="zh-CN"/>
                <w:rPrChange w:id="45" w:author="OPPO (Qianxi Lu)" w:date="2022-10-13T14:52:00Z">
                  <w:rPr>
                    <w:rFonts w:eastAsia="DengXian"/>
                    <w:sz w:val="22"/>
                    <w:lang w:eastAsia="zh-CN"/>
                  </w:rPr>
                </w:rPrChange>
              </w:rPr>
              <w:t xml:space="preserve">why it leads to a change to </w:t>
            </w:r>
            <w:r w:rsidRPr="00894C8F">
              <w:rPr>
                <w:rFonts w:eastAsia="DengXian"/>
                <w:i/>
                <w:iCs/>
                <w:strike/>
                <w:sz w:val="22"/>
                <w:lang w:eastAsia="zh-CN"/>
                <w:rPrChange w:id="46" w:author="OPPO (Qianxi Lu)" w:date="2022-10-13T14:52:00Z">
                  <w:rPr>
                    <w:rFonts w:eastAsia="DengXian"/>
                    <w:i/>
                    <w:iCs/>
                    <w:sz w:val="22"/>
                    <w:lang w:eastAsia="zh-CN"/>
                  </w:rPr>
                </w:rPrChange>
              </w:rPr>
              <w:t>sl-TriggerConditionCoordInfo</w:t>
            </w:r>
            <w:r w:rsidRPr="00894C8F">
              <w:rPr>
                <w:rFonts w:eastAsia="DengXian"/>
                <w:strike/>
                <w:sz w:val="22"/>
                <w:lang w:eastAsia="zh-CN"/>
                <w:rPrChange w:id="47" w:author="OPPO (Qianxi Lu)" w:date="2022-10-13T14:52:00Z">
                  <w:rPr>
                    <w:rFonts w:eastAsia="DengXian"/>
                    <w:sz w:val="22"/>
                    <w:lang w:eastAsia="zh-CN"/>
                  </w:rPr>
                </w:rPrChange>
              </w:rPr>
              <w:t>?</w:t>
            </w:r>
          </w:p>
          <w:p w14:paraId="13C54C37" w14:textId="77777777" w:rsidR="003E62FD" w:rsidRDefault="00171841">
            <w:pPr>
              <w:overflowPunct w:val="0"/>
              <w:autoSpaceDE w:val="0"/>
              <w:autoSpaceDN w:val="0"/>
              <w:adjustRightInd w:val="0"/>
              <w:spacing w:after="120" w:line="300" w:lineRule="auto"/>
              <w:jc w:val="both"/>
              <w:textAlignment w:val="baseline"/>
              <w:rPr>
                <w:ins w:id="48" w:author="OPPO (Qianxi Lu)" w:date="2022-10-13T14:52:00Z"/>
                <w:rFonts w:eastAsia="DengXian"/>
                <w:i/>
                <w:iCs/>
                <w:color w:val="FF0000"/>
                <w:sz w:val="22"/>
                <w:lang w:eastAsia="zh-CN"/>
              </w:rPr>
            </w:pPr>
            <w:r>
              <w:rPr>
                <w:rFonts w:eastAsia="DengXian"/>
                <w:color w:val="FF0000"/>
                <w:sz w:val="22"/>
                <w:lang w:eastAsia="zh-CN"/>
              </w:rPr>
              <w:t>[Apple: It is not always piggybacked because there are two alternatives as shown in RAN1 agreements. We do not change the FD of “</w:t>
            </w:r>
            <w:r>
              <w:rPr>
                <w:rFonts w:eastAsia="DengXian"/>
                <w:i/>
                <w:iCs/>
                <w:color w:val="FF0000"/>
                <w:sz w:val="22"/>
                <w:lang w:eastAsia="zh-CN"/>
              </w:rPr>
              <w:t>TriggerConditionCoordInfo ]</w:t>
            </w:r>
          </w:p>
          <w:p w14:paraId="3F1D0312" w14:textId="1351E3B5" w:rsidR="00894C8F" w:rsidRDefault="00894C8F">
            <w:pPr>
              <w:overflowPunct w:val="0"/>
              <w:autoSpaceDE w:val="0"/>
              <w:autoSpaceDN w:val="0"/>
              <w:adjustRightInd w:val="0"/>
              <w:spacing w:after="120" w:line="300" w:lineRule="auto"/>
              <w:jc w:val="both"/>
              <w:textAlignment w:val="baseline"/>
              <w:rPr>
                <w:rFonts w:eastAsia="DengXian"/>
                <w:sz w:val="22"/>
                <w:lang w:eastAsia="zh-CN"/>
              </w:rPr>
            </w:pPr>
            <w:ins w:id="49" w:author="OPPO (Qianxi Lu)" w:date="2022-10-13T14:52:00Z">
              <w:r>
                <w:rPr>
                  <w:rFonts w:eastAsia="DengXian" w:hint="eastAsia"/>
                  <w:i/>
                  <w:iCs/>
                  <w:color w:val="FF0000"/>
                  <w:sz w:val="22"/>
                  <w:lang w:eastAsia="zh-CN"/>
                </w:rPr>
                <w:t>[</w:t>
              </w:r>
              <w:r>
                <w:rPr>
                  <w:rFonts w:eastAsia="DengXian"/>
                  <w:i/>
                  <w:iCs/>
                  <w:color w:val="FF0000"/>
                  <w:sz w:val="22"/>
                  <w:lang w:eastAsia="zh-CN"/>
                </w:rPr>
                <w:t xml:space="preserve">updated comment] now we get the point, </w:t>
              </w:r>
              <w:r w:rsidRPr="00F35671">
                <w:rPr>
                  <w:rFonts w:eastAsia="DengXian"/>
                  <w:i/>
                  <w:iCs/>
                  <w:color w:val="FF0000"/>
                  <w:sz w:val="22"/>
                  <w:highlight w:val="green"/>
                  <w:lang w:eastAsia="zh-CN"/>
                </w:rPr>
                <w:t>and fine with this change</w:t>
              </w:r>
              <w:r>
                <w:rPr>
                  <w:rFonts w:eastAsia="DengXian"/>
                  <w:i/>
                  <w:iCs/>
                  <w:color w:val="FF0000"/>
                  <w:sz w:val="22"/>
                  <w:lang w:eastAsia="zh-CN"/>
                </w:rPr>
                <w:t>.</w:t>
              </w:r>
            </w:ins>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hint="eastAsia"/>
                <w:sz w:val="22"/>
                <w:highlight w:val="green"/>
                <w:lang w:eastAsia="zh-CN"/>
              </w:rPr>
              <w:t>A</w:t>
            </w:r>
            <w:r w:rsidRPr="00F35671">
              <w:rPr>
                <w:rFonts w:eastAsia="DengXian"/>
                <w:sz w:val="22"/>
                <w:highlight w:val="green"/>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only piggyback is allowed.</w:t>
            </w:r>
          </w:p>
          <w:p w14:paraId="24119337" w14:textId="77777777" w:rsidR="003E62FD" w:rsidRDefault="00171841">
            <w:pPr>
              <w:numPr>
                <w:ilvl w:val="0"/>
                <w:numId w:val="5"/>
              </w:numPr>
              <w:spacing w:after="0"/>
              <w:jc w:val="both"/>
              <w:rPr>
                <w:rFonts w:eastAsia="Gulim" w:cs="Times"/>
                <w:lang w:eastAsia="ja-JP"/>
              </w:rPr>
            </w:pPr>
            <w:r>
              <w:rPr>
                <w:rFonts w:eastAsia="Gulim" w:cs="Times"/>
                <w:lang w:eastAsia="ja-JP"/>
              </w:rPr>
              <w:lastRenderedPageBreak/>
              <w:t>A resource pool level (pre-)configuration can enable one of the following alternatives:</w:t>
            </w:r>
          </w:p>
          <w:p w14:paraId="5149747B" w14:textId="77777777" w:rsidR="003E62FD" w:rsidRDefault="00171841">
            <w:pPr>
              <w:numPr>
                <w:ilvl w:val="1"/>
                <w:numId w:val="5"/>
              </w:numPr>
              <w:spacing w:after="0"/>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red"/>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t see current texts lead to such misunderstanding e.g, UE-B need trigger 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green"/>
                <w:lang w:eastAsia="zh-CN"/>
              </w:rPr>
              <w:t>A</w:t>
            </w:r>
            <w:r w:rsidRPr="00F35671">
              <w:rPr>
                <w:rFonts w:eastAsia="DengXian"/>
                <w:sz w:val="22"/>
                <w:highlight w:val="green"/>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red"/>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red"/>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cs="Arial"/>
                <w:color w:val="FF0000"/>
              </w:rPr>
              <w:t>[Apple: It is triggered only if MAC Layer LCP procedure ensures the SL DATA is transmitted together with the IUC REQ MAC CE in the same TB, we think the field description change is correctly matching the intended behaviour in MAC. If we do not capture this in FD in 38.331, it is not captured in MAC spec either. Then the value 1 setting is meaningless.]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red"/>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We think current text is fine. Actually, RAN2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sz w:val="22"/>
                <w:highlight w:val="green"/>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color w:val="000000" w:themeColor="text1"/>
                <w:lang w:val="en-US" w:eastAsia="zh-CN"/>
              </w:rPr>
            </w:pPr>
            <w:r>
              <w:rPr>
                <w:rFonts w:cs="Arial"/>
                <w:color w:val="000000" w:themeColor="text1"/>
                <w:lang w:val="en-US" w:eastAsia="zh-CN"/>
              </w:rPr>
              <w:t>It’s for Alt 2.</w:t>
            </w:r>
          </w:p>
        </w:tc>
      </w:tr>
      <w:tr w:rsidR="00F01416" w14:paraId="133066D5" w14:textId="77777777" w:rsidTr="00493D24">
        <w:tc>
          <w:tcPr>
            <w:tcW w:w="1267" w:type="dxa"/>
          </w:tcPr>
          <w:p w14:paraId="3D37CD3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20C995DF"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comments</w:t>
            </w:r>
          </w:p>
        </w:tc>
        <w:tc>
          <w:tcPr>
            <w:tcW w:w="7506" w:type="dxa"/>
          </w:tcPr>
          <w:p w14:paraId="70875763" w14:textId="77777777" w:rsidR="00F01416" w:rsidRDefault="00F01416" w:rsidP="00493D24">
            <w:pPr>
              <w:overflowPunct w:val="0"/>
              <w:autoSpaceDE w:val="0"/>
              <w:autoSpaceDN w:val="0"/>
              <w:adjustRightInd w:val="0"/>
              <w:spacing w:after="120" w:line="300" w:lineRule="auto"/>
              <w:jc w:val="both"/>
              <w:textAlignment w:val="baseline"/>
              <w:rPr>
                <w:lang w:eastAsia="zh-CN"/>
              </w:rPr>
            </w:pPr>
            <w:r>
              <w:rPr>
                <w:lang w:eastAsia="zh-CN"/>
              </w:rPr>
              <w:t xml:space="preserve">We understand the update would like to describe the value 1 of </w:t>
            </w:r>
            <w:r w:rsidRPr="001C7F7E">
              <w:rPr>
                <w:lang w:eastAsia="zh-CN"/>
              </w:rPr>
              <w:t>sl-TriggerConditionCoordInfo</w:t>
            </w:r>
            <w:r>
              <w:rPr>
                <w:lang w:eastAsia="zh-CN"/>
              </w:rPr>
              <w:t xml:space="preserve">, similar to the case of </w:t>
            </w:r>
            <w:r w:rsidRPr="001C7F7E">
              <w:rPr>
                <w:lang w:eastAsia="zh-CN"/>
              </w:rPr>
              <w:t>sl-TriggerConditionRequest</w:t>
            </w:r>
            <w:r>
              <w:rPr>
                <w:lang w:eastAsia="zh-CN"/>
              </w:rPr>
              <w:t xml:space="preserve">. </w:t>
            </w:r>
            <w:r w:rsidRPr="00F35671">
              <w:rPr>
                <w:highlight w:val="red"/>
                <w:lang w:eastAsia="zh-CN"/>
              </w:rPr>
              <w:t>But we failed to follow how RAN1 LS support this</w:t>
            </w:r>
          </w:p>
        </w:tc>
      </w:tr>
      <w:tr w:rsidR="00F01416" w14:paraId="090CAEBE" w14:textId="77777777">
        <w:tc>
          <w:tcPr>
            <w:tcW w:w="1267" w:type="dxa"/>
          </w:tcPr>
          <w:p w14:paraId="636D6996"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777884F1"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7506" w:type="dxa"/>
          </w:tcPr>
          <w:p w14:paraId="65910F81" w14:textId="77777777" w:rsidR="00F01416" w:rsidRDefault="00F01416">
            <w:pPr>
              <w:overflowPunct w:val="0"/>
              <w:autoSpaceDE w:val="0"/>
              <w:autoSpaceDN w:val="0"/>
              <w:adjustRightInd w:val="0"/>
              <w:spacing w:after="120" w:line="300" w:lineRule="auto"/>
              <w:jc w:val="both"/>
              <w:textAlignment w:val="baseline"/>
              <w:rPr>
                <w:rFonts w:cs="Arial"/>
                <w:color w:val="000000" w:themeColor="text1"/>
                <w:lang w:val="en-US" w:eastAsia="zh-CN"/>
              </w:rPr>
            </w:pPr>
          </w:p>
        </w:tc>
      </w:tr>
    </w:tbl>
    <w:p w14:paraId="13E6B348" w14:textId="41910411" w:rsidR="00F35671" w:rsidRDefault="00F35671">
      <w:pPr>
        <w:rPr>
          <w:b/>
          <w:lang w:val="en-US" w:eastAsia="zh-CN"/>
        </w:rPr>
      </w:pPr>
      <w:r>
        <w:rPr>
          <w:b/>
          <w:lang w:val="en-US" w:eastAsia="zh-CN"/>
        </w:rPr>
        <w:t xml:space="preserve">[Summary] Agree:  5/10, Disagree: 5/10.  As there is no majority to support this change, Rapporteur recommand we discuss this isseu next meeting. There might be lack of time for companies to think this thoroughly. </w:t>
      </w:r>
    </w:p>
    <w:p w14:paraId="7355CEB3" w14:textId="02627AEB" w:rsidR="00F35671" w:rsidRDefault="00F35671">
      <w:pPr>
        <w:rPr>
          <w:b/>
          <w:lang w:val="en-US" w:eastAsia="zh-CN"/>
        </w:rPr>
      </w:pPr>
      <w:r>
        <w:rPr>
          <w:b/>
          <w:lang w:val="en-US" w:eastAsia="zh-CN"/>
        </w:rPr>
        <w:t>[Proposal 22]</w:t>
      </w:r>
      <w:r w:rsidRPr="00F35671">
        <w:t xml:space="preserve"> </w:t>
      </w:r>
      <w:r w:rsidRPr="00F35671">
        <w:rPr>
          <w:b/>
          <w:lang w:val="en-US" w:eastAsia="zh-CN"/>
        </w:rPr>
        <w:t>Change related to Q1 of RAN1 LS R2-2209310/R1-2208090</w:t>
      </w:r>
      <w:r>
        <w:rPr>
          <w:b/>
          <w:lang w:val="en-US" w:eastAsia="zh-CN"/>
        </w:rPr>
        <w:t xml:space="preserve"> is postponed.</w:t>
      </w: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Heading2"/>
        <w:numPr>
          <w:ilvl w:val="0"/>
          <w:numId w:val="2"/>
        </w:numPr>
        <w:rPr>
          <w:lang w:eastAsia="ja-JP"/>
        </w:rPr>
      </w:pPr>
      <w:r>
        <w:rPr>
          <w:lang w:eastAsia="ja-JP"/>
        </w:rPr>
        <w:lastRenderedPageBreak/>
        <w:t>Conclusion</w:t>
      </w:r>
    </w:p>
    <w:p w14:paraId="4A2EFE29" w14:textId="5BDCAD2C" w:rsidR="00A35009" w:rsidRDefault="00147409" w:rsidP="00F35671">
      <w:pPr>
        <w:rPr>
          <w:b/>
          <w:lang w:val="en-US" w:eastAsia="zh-CN"/>
        </w:rPr>
      </w:pPr>
      <w:bookmarkStart w:id="50" w:name="_Hlk116597090"/>
      <w:bookmarkStart w:id="51" w:name="_GoBack"/>
      <w:ins w:id="52" w:author="Huawei, HiSilicon" w:date="2022-10-14T12:20:00Z">
        <w:r>
          <w:rPr>
            <w:b/>
            <w:lang w:val="en-US" w:eastAsia="zh-CN"/>
          </w:rPr>
          <w:t>[</w:t>
        </w:r>
      </w:ins>
      <w:r w:rsidR="00A35009" w:rsidRPr="00A35009">
        <w:rPr>
          <w:b/>
          <w:lang w:val="en-US" w:eastAsia="zh-CN"/>
        </w:rPr>
        <w:t>Proposal 1</w:t>
      </w:r>
      <w:ins w:id="53" w:author="Huawei, HiSilicon" w:date="2022-10-14T12:20:00Z">
        <w:r>
          <w:rPr>
            <w:b/>
            <w:lang w:val="en-US" w:eastAsia="zh-CN"/>
          </w:rPr>
          <w:t>]</w:t>
        </w:r>
      </w:ins>
      <w:r w:rsidR="00A35009" w:rsidRPr="00A35009">
        <w:rPr>
          <w:b/>
          <w:lang w:val="en-US" w:eastAsia="zh-CN"/>
        </w:rPr>
        <w:t xml:space="preserve">: Changes regarding the sensing results are not available for OOC scenario in R2-2209772 is not agreed. </w:t>
      </w:r>
    </w:p>
    <w:p w14:paraId="22FB9286" w14:textId="00AEBA55" w:rsidR="00A35009" w:rsidRDefault="00A35009" w:rsidP="00F35671">
      <w:pPr>
        <w:rPr>
          <w:b/>
          <w:lang w:val="en-US" w:eastAsia="zh-CN"/>
        </w:rPr>
      </w:pPr>
      <w:r w:rsidRPr="00A35009">
        <w:rPr>
          <w:b/>
          <w:lang w:val="en-US" w:eastAsia="zh-CN"/>
        </w:rPr>
        <w:t xml:space="preserve">[Proposal 2] First change in R2-2210373 is agreed. </w:t>
      </w:r>
    </w:p>
    <w:p w14:paraId="5A087BC8" w14:textId="595B69ED" w:rsidR="00A35009" w:rsidRDefault="00A35009" w:rsidP="00F35671">
      <w:pPr>
        <w:rPr>
          <w:b/>
          <w:lang w:val="en-US" w:eastAsia="zh-CN"/>
        </w:rPr>
      </w:pPr>
      <w:r w:rsidRPr="00A35009">
        <w:rPr>
          <w:b/>
          <w:lang w:val="en-US" w:eastAsia="zh-CN"/>
        </w:rPr>
        <w:t xml:space="preserve">[Proposal 3] The second change proposed in R2-2210373 is not agreed. </w:t>
      </w:r>
    </w:p>
    <w:p w14:paraId="0E6FF571" w14:textId="47DA4F06" w:rsidR="00A35009" w:rsidRDefault="00A35009" w:rsidP="00F35671">
      <w:pPr>
        <w:rPr>
          <w:b/>
          <w:lang w:val="en-US" w:eastAsia="zh-CN"/>
        </w:rPr>
      </w:pPr>
      <w:r w:rsidRPr="00A35009">
        <w:rPr>
          <w:b/>
          <w:lang w:val="en-US" w:eastAsia="zh-CN"/>
        </w:rPr>
        <w:t xml:space="preserve">[Proposal 4] For </w:t>
      </w:r>
      <w:del w:id="54" w:author="Huawei, HiSilicon" w:date="2022-10-14T09:53:00Z">
        <w:r w:rsidRPr="00A35009" w:rsidDel="001068AC">
          <w:rPr>
            <w:b/>
            <w:lang w:val="en-US" w:eastAsia="zh-CN"/>
          </w:rPr>
          <w:delText xml:space="preserve">both UC and </w:delText>
        </w:r>
      </w:del>
      <w:r w:rsidRPr="00A35009">
        <w:rPr>
          <w:b/>
          <w:lang w:val="en-US" w:eastAsia="zh-CN"/>
        </w:rPr>
        <w:t>GC case</w:t>
      </w:r>
      <w:del w:id="55" w:author="Huawei, HiSilicon" w:date="2022-10-14T09:53:00Z">
        <w:r w:rsidRPr="00A35009" w:rsidDel="001068AC">
          <w:rPr>
            <w:b/>
            <w:lang w:val="en-US" w:eastAsia="zh-CN"/>
          </w:rPr>
          <w:delText>s</w:delText>
        </w:r>
      </w:del>
      <w:r w:rsidRPr="00A35009">
        <w:rPr>
          <w:b/>
          <w:lang w:val="en-US" w:eastAsia="zh-CN"/>
        </w:rPr>
        <w:t>,</w:t>
      </w:r>
      <w:r>
        <w:rPr>
          <w:b/>
          <w:lang w:val="en-US" w:eastAsia="zh-CN"/>
        </w:rPr>
        <w:t xml:space="preserve"> change FDs as: "</w:t>
      </w:r>
      <w:r w:rsidRPr="00A35009">
        <w:rPr>
          <w:b/>
          <w:lang w:val="en-US" w:eastAsia="zh-CN"/>
        </w:rPr>
        <w:t xml:space="preserve"> sl-DRX-GC-HARQ-RTT-Timer1 is used for HARQ feedback enabled sidelink retransmission if SCI does not indicate retransmission resource(s). sl-DRX-GC-HARQ-RTT-Timer2 is used for HARQ feedback disabled sidelink retransmission in resource pool configured with PSFCH if SCI does not indicate retransmission resource(s). </w:t>
      </w:r>
      <w:r>
        <w:rPr>
          <w:b/>
          <w:lang w:val="en-US" w:eastAsia="zh-CN"/>
        </w:rPr>
        <w:t>"</w:t>
      </w:r>
      <w:ins w:id="56" w:author="Huawei, HiSilicon" w:date="2022-10-14T09:53:00Z">
        <w:r w:rsidR="001068AC">
          <w:rPr>
            <w:b/>
            <w:lang w:val="en-US" w:eastAsia="zh-CN"/>
          </w:rPr>
          <w:t xml:space="preserve"> Similiar changes to be done for UC case.</w:t>
        </w:r>
      </w:ins>
    </w:p>
    <w:p w14:paraId="25EED085" w14:textId="0629D8D4" w:rsidR="00A35009" w:rsidRDefault="00A35009" w:rsidP="00F35671">
      <w:pPr>
        <w:rPr>
          <w:b/>
          <w:lang w:val="en-US" w:eastAsia="zh-CN"/>
        </w:rPr>
      </w:pPr>
      <w:r w:rsidRPr="00A35009">
        <w:rPr>
          <w:b/>
          <w:lang w:val="en-US" w:eastAsia="zh-CN"/>
        </w:rPr>
        <w:t xml:space="preserve">[Proposal 5] UE capability aspect not to be specified in FD of OLPC parameters. </w:t>
      </w:r>
    </w:p>
    <w:p w14:paraId="762C277F" w14:textId="1256C5CC" w:rsidR="00573CED" w:rsidRDefault="00573CED" w:rsidP="00F35671">
      <w:pPr>
        <w:rPr>
          <w:b/>
          <w:lang w:val="en-US" w:eastAsia="zh-CN"/>
        </w:rPr>
      </w:pPr>
      <w:r w:rsidRPr="00573CED">
        <w:rPr>
          <w:b/>
          <w:lang w:val="en-US" w:eastAsia="zh-CN"/>
        </w:rPr>
        <w:t xml:space="preserve">[Proposal 6] Editorial changes in R2-2210373 are agreed. </w:t>
      </w:r>
    </w:p>
    <w:p w14:paraId="532C1DEB" w14:textId="76D5C5D1" w:rsidR="00573CED" w:rsidRDefault="00573CED" w:rsidP="00F35671">
      <w:pPr>
        <w:rPr>
          <w:ins w:id="57" w:author="Huawei, HiSilicon" w:date="2022-10-14T12:19:00Z"/>
          <w:b/>
          <w:lang w:val="en-US" w:eastAsia="zh-CN"/>
        </w:rPr>
      </w:pPr>
      <w:r w:rsidRPr="00573CED">
        <w:rPr>
          <w:b/>
          <w:lang w:val="en-US" w:eastAsia="zh-CN"/>
        </w:rPr>
        <w:t xml:space="preserve">[Proposal 7] Change regarding gNB not supporting SL DRX in R2-2209878 is not agreed. </w:t>
      </w:r>
    </w:p>
    <w:p w14:paraId="0212EC6C" w14:textId="559B0427" w:rsidR="00236CFC" w:rsidRDefault="00147409" w:rsidP="00F35671">
      <w:pPr>
        <w:rPr>
          <w:b/>
          <w:lang w:val="en-US" w:eastAsia="zh-CN"/>
        </w:rPr>
      </w:pPr>
      <w:ins w:id="58" w:author="Huawei, HiSilicon" w:date="2022-10-14T12:20:00Z">
        <w:r>
          <w:rPr>
            <w:b/>
            <w:lang w:val="en-US" w:eastAsia="zh-CN"/>
          </w:rPr>
          <w:t>[</w:t>
        </w:r>
        <w:r w:rsidRPr="00147409">
          <w:rPr>
            <w:b/>
            <w:lang w:val="en-US" w:eastAsia="zh-CN"/>
          </w:rPr>
          <w:t>P</w:t>
        </w:r>
        <w:r>
          <w:rPr>
            <w:b/>
            <w:lang w:val="en-US" w:eastAsia="zh-CN"/>
          </w:rPr>
          <w:t xml:space="preserve">roposal </w:t>
        </w:r>
        <w:r w:rsidRPr="00147409">
          <w:rPr>
            <w:b/>
            <w:lang w:val="en-US" w:eastAsia="zh-CN"/>
          </w:rPr>
          <w:t>7b</w:t>
        </w:r>
        <w:r>
          <w:rPr>
            <w:b/>
            <w:lang w:val="en-US" w:eastAsia="zh-CN"/>
          </w:rPr>
          <w:t>]</w:t>
        </w:r>
        <w:r w:rsidRPr="00147409">
          <w:rPr>
            <w:b/>
            <w:lang w:val="en-US" w:eastAsia="zh-CN"/>
          </w:rPr>
          <w:t>: RAN2 to confirm UE behavior is not to perform SL DRX if gNB is incapable of SL DRX, in a NOTE or chairman minutes.</w:t>
        </w:r>
      </w:ins>
    </w:p>
    <w:p w14:paraId="4121FA27" w14:textId="1110F8F9" w:rsidR="00573CED" w:rsidRDefault="00573CED" w:rsidP="00F35671">
      <w:pPr>
        <w:rPr>
          <w:b/>
          <w:lang w:val="en-US" w:eastAsia="zh-CN"/>
        </w:rPr>
      </w:pPr>
      <w:r w:rsidRPr="00573CED">
        <w:rPr>
          <w:b/>
          <w:lang w:val="en-US" w:eastAsia="zh-CN"/>
        </w:rPr>
        <w:t xml:space="preserve">[Proposal 8] Change for clause 5.8.3.1 in R2-2209878 is not agreed. </w:t>
      </w:r>
    </w:p>
    <w:p w14:paraId="34E80E7B" w14:textId="368255CA" w:rsidR="00573CED" w:rsidRDefault="00573CED" w:rsidP="00F35671">
      <w:pPr>
        <w:rPr>
          <w:b/>
          <w:lang w:val="en-US" w:eastAsia="zh-CN"/>
        </w:rPr>
      </w:pPr>
      <w:r w:rsidRPr="00573CED">
        <w:rPr>
          <w:b/>
          <w:lang w:val="en-US" w:eastAsia="zh-CN"/>
        </w:rPr>
        <w:t xml:space="preserve">[Proposal 9] “gNB supporting SL DRX” condition for clause 5.8.3.1 “General” in R2-2209379 is not agreed. </w:t>
      </w:r>
    </w:p>
    <w:p w14:paraId="4CA7D109" w14:textId="6CC46F02" w:rsidR="00573CED" w:rsidRDefault="00573CED" w:rsidP="00F35671">
      <w:pPr>
        <w:rPr>
          <w:b/>
          <w:lang w:val="en-US" w:eastAsia="zh-CN"/>
        </w:rPr>
      </w:pPr>
      <w:r w:rsidRPr="00573CED">
        <w:rPr>
          <w:b/>
          <w:lang w:val="en-US" w:eastAsia="zh-CN"/>
        </w:rPr>
        <w:t>[Proposal 10] “Mode 1” condition for GC for clause 5.8.3.2 “ Initiation” in R2-</w:t>
      </w:r>
      <w:del w:id="59" w:author="Huawei, HiSilicon" w:date="2022-10-14T10:10:00Z">
        <w:r w:rsidRPr="00573CED" w:rsidDel="001C2786">
          <w:rPr>
            <w:b/>
            <w:lang w:val="en-US" w:eastAsia="zh-CN"/>
          </w:rPr>
          <w:delText xml:space="preserve">2209379 </w:delText>
        </w:r>
      </w:del>
      <w:ins w:id="60" w:author="Huawei, HiSilicon" w:date="2022-10-14T10:10:00Z">
        <w:r w:rsidR="001C2786" w:rsidRPr="00573CED">
          <w:rPr>
            <w:b/>
            <w:lang w:val="en-US" w:eastAsia="zh-CN"/>
          </w:rPr>
          <w:t>2209</w:t>
        </w:r>
        <w:r w:rsidR="001C2786">
          <w:rPr>
            <w:b/>
            <w:lang w:val="en-US" w:eastAsia="zh-CN"/>
          </w:rPr>
          <w:t>878</w:t>
        </w:r>
        <w:r w:rsidR="001C2786" w:rsidRPr="00573CED">
          <w:rPr>
            <w:b/>
            <w:lang w:val="en-US" w:eastAsia="zh-CN"/>
          </w:rPr>
          <w:t xml:space="preserve"> </w:t>
        </w:r>
      </w:ins>
      <w:r w:rsidRPr="00573CED">
        <w:rPr>
          <w:b/>
          <w:lang w:val="en-US" w:eastAsia="zh-CN"/>
        </w:rPr>
        <w:t>is agreed. [Proposal 11] Remove "RRC_CONNECTED" condition for UC, as proposed for clause 5.8.3.2 " Initiation" in R2-</w:t>
      </w:r>
      <w:del w:id="61" w:author="Huawei, HiSilicon" w:date="2022-10-14T10:10:00Z">
        <w:r w:rsidRPr="00573CED" w:rsidDel="001C2786">
          <w:rPr>
            <w:b/>
            <w:lang w:val="en-US" w:eastAsia="zh-CN"/>
          </w:rPr>
          <w:delText>2209379</w:delText>
        </w:r>
      </w:del>
      <w:ins w:id="62" w:author="Huawei, HiSilicon" w:date="2022-10-14T10:10:00Z">
        <w:r w:rsidR="001C2786" w:rsidRPr="00573CED">
          <w:rPr>
            <w:b/>
            <w:lang w:val="en-US" w:eastAsia="zh-CN"/>
          </w:rPr>
          <w:t>2209</w:t>
        </w:r>
        <w:r w:rsidR="001C2786">
          <w:rPr>
            <w:b/>
            <w:lang w:val="en-US" w:eastAsia="zh-CN"/>
          </w:rPr>
          <w:t>878</w:t>
        </w:r>
      </w:ins>
      <w:r w:rsidRPr="00573CED">
        <w:rPr>
          <w:b/>
          <w:lang w:val="en-US" w:eastAsia="zh-CN"/>
        </w:rPr>
        <w:t xml:space="preserve">. </w:t>
      </w:r>
    </w:p>
    <w:p w14:paraId="7BA44C04" w14:textId="043A53A7" w:rsidR="00573CED" w:rsidRDefault="00573CED" w:rsidP="00F35671">
      <w:pPr>
        <w:rPr>
          <w:b/>
          <w:lang w:val="en-US" w:eastAsia="zh-CN"/>
        </w:rPr>
      </w:pPr>
      <w:r w:rsidRPr="00573CED">
        <w:rPr>
          <w:b/>
          <w:lang w:val="en-US" w:eastAsia="zh-CN"/>
        </w:rPr>
        <w:t xml:space="preserve">[Proposal 12] Change for clause 5.3.5.14 in R2-2209739 is not agreed. </w:t>
      </w:r>
    </w:p>
    <w:p w14:paraId="1AD01869" w14:textId="3C113829" w:rsidR="00573CED" w:rsidRDefault="00573CED" w:rsidP="00F35671">
      <w:pPr>
        <w:rPr>
          <w:b/>
          <w:lang w:val="en-US" w:eastAsia="zh-CN"/>
        </w:rPr>
      </w:pPr>
      <w:r w:rsidRPr="00573CED">
        <w:rPr>
          <w:b/>
          <w:lang w:val="en-US" w:eastAsia="zh-CN"/>
        </w:rPr>
        <w:t xml:space="preserve">[Proposal 13] Change for clause 5.8.9.1.3 in R2-2209739 is not agreed. </w:t>
      </w:r>
    </w:p>
    <w:p w14:paraId="0F1CCD23" w14:textId="2CCBA044" w:rsidR="00573CED" w:rsidRDefault="00573CED" w:rsidP="00F35671">
      <w:pPr>
        <w:rPr>
          <w:b/>
          <w:lang w:val="en-US" w:eastAsia="zh-CN"/>
        </w:rPr>
      </w:pPr>
      <w:r w:rsidRPr="00573CED">
        <w:rPr>
          <w:b/>
          <w:lang w:val="en-US" w:eastAsia="zh-CN"/>
        </w:rPr>
        <w:t xml:space="preserve">[Proposal 14] Change FD of sl-CSI-SchedulingRequestId to " If present, it indicates the scheduling request configuration applicable for Sidelink CSI reporting MAC CE and Sidelink DRX Command MAC CE, as specified in TS 38.321 [3]." </w:t>
      </w:r>
    </w:p>
    <w:p w14:paraId="17F17D91" w14:textId="3BADA196" w:rsidR="00573CED" w:rsidRDefault="00573CED" w:rsidP="00F35671">
      <w:pPr>
        <w:rPr>
          <w:b/>
          <w:lang w:val="en-US" w:eastAsia="zh-CN"/>
        </w:rPr>
      </w:pPr>
      <w:r w:rsidRPr="00573CED">
        <w:rPr>
          <w:b/>
          <w:lang w:val="en-US" w:eastAsia="zh-CN"/>
        </w:rPr>
        <w:t>[Proposal 15] Change on FD of sl-IUC-condition in R2-2209740 is not agreed.</w:t>
      </w:r>
    </w:p>
    <w:p w14:paraId="7FE00423" w14:textId="6A494539" w:rsidR="00573CED" w:rsidRDefault="00573CED" w:rsidP="00F35671">
      <w:pPr>
        <w:rPr>
          <w:b/>
          <w:lang w:val="en-US" w:eastAsia="zh-CN"/>
        </w:rPr>
      </w:pPr>
      <w:r w:rsidRPr="00573CED">
        <w:rPr>
          <w:b/>
          <w:lang w:val="en-US" w:eastAsia="zh-CN"/>
        </w:rPr>
        <w:t xml:space="preserve">[Proposal 16] Change for clause 5.8.9.1.2 in R2-2210542 is agreed. </w:t>
      </w:r>
    </w:p>
    <w:p w14:paraId="37DB0BFA" w14:textId="2C34C7C1" w:rsidR="00573CED" w:rsidRDefault="00573CED" w:rsidP="00F35671">
      <w:pPr>
        <w:rPr>
          <w:b/>
          <w:lang w:val="en-US" w:eastAsia="zh-CN"/>
        </w:rPr>
      </w:pPr>
      <w:r w:rsidRPr="00573CED">
        <w:rPr>
          <w:b/>
          <w:lang w:val="en-US" w:eastAsia="zh-CN"/>
        </w:rPr>
        <w:lastRenderedPageBreak/>
        <w:t xml:space="preserve">[Proposal 17] Add in FD of sl-AllowedResourceSelectionConfig : " If this field is not configured for a resource pool included in sl-TxPoolSelectedNormal, only full sensing is allowed in the corresponding resource pool." </w:t>
      </w:r>
    </w:p>
    <w:p w14:paraId="61BBB6D5" w14:textId="4B347E38" w:rsidR="00573CED" w:rsidRDefault="00573CED" w:rsidP="00F35671">
      <w:pPr>
        <w:rPr>
          <w:b/>
          <w:lang w:val="en-US" w:eastAsia="zh-CN"/>
        </w:rPr>
      </w:pPr>
      <w:r w:rsidRPr="00573CED">
        <w:rPr>
          <w:b/>
          <w:lang w:val="en-US" w:eastAsia="zh-CN"/>
        </w:rPr>
        <w:t xml:space="preserve">[Proposal 18] Changes related to default CBR parameters are postponed to next meeting. </w:t>
      </w:r>
    </w:p>
    <w:p w14:paraId="2983D395" w14:textId="239D39B6" w:rsidR="00573CED" w:rsidRDefault="00573CED" w:rsidP="00F35671">
      <w:pPr>
        <w:rPr>
          <w:b/>
          <w:lang w:val="en-US" w:eastAsia="zh-CN"/>
        </w:rPr>
      </w:pPr>
      <w:r>
        <w:rPr>
          <w:b/>
          <w:lang w:val="en-US" w:eastAsia="zh-CN"/>
        </w:rPr>
        <w:t>[Proposal 19]</w:t>
      </w:r>
      <w:r w:rsidRPr="00861DDA">
        <w:t xml:space="preserve"> </w:t>
      </w:r>
      <w:r w:rsidRPr="00861DDA">
        <w:rPr>
          <w:b/>
          <w:lang w:val="en-US" w:eastAsia="zh-CN"/>
        </w:rPr>
        <w:t>NOTE</w:t>
      </w:r>
      <w:r>
        <w:rPr>
          <w:b/>
          <w:lang w:val="en-US" w:eastAsia="zh-CN"/>
        </w:rPr>
        <w:t xml:space="preserve"> based on P4</w:t>
      </w:r>
      <w:r w:rsidRPr="00861DDA">
        <w:rPr>
          <w:b/>
          <w:lang w:val="en-US" w:eastAsia="zh-CN"/>
        </w:rPr>
        <w:t xml:space="preserve"> in R2-2210779</w:t>
      </w:r>
      <w:r>
        <w:rPr>
          <w:b/>
          <w:lang w:val="en-US" w:eastAsia="zh-CN"/>
        </w:rPr>
        <w:t xml:space="preserve"> is to be merged. </w:t>
      </w:r>
    </w:p>
    <w:p w14:paraId="7CA40D97" w14:textId="5050095B" w:rsidR="00573CED" w:rsidRDefault="00F35671" w:rsidP="00F35671">
      <w:pPr>
        <w:rPr>
          <w:b/>
          <w:lang w:val="en-US" w:eastAsia="zh-CN"/>
        </w:rPr>
      </w:pPr>
      <w:r w:rsidRPr="00F35671">
        <w:rPr>
          <w:b/>
          <w:lang w:val="en-US" w:eastAsia="zh-CN"/>
        </w:rPr>
        <w:t xml:space="preserve">[Proposal 20] The change on FD of  sl-RxInterestedGC-BC-DestList in R2-2210779 is agreed. </w:t>
      </w:r>
    </w:p>
    <w:p w14:paraId="57184A84" w14:textId="04278EF5" w:rsidR="00F35671" w:rsidRDefault="00F35671" w:rsidP="00F35671">
      <w:pPr>
        <w:rPr>
          <w:b/>
          <w:lang w:val="en-US" w:eastAsia="zh-CN"/>
        </w:rPr>
      </w:pPr>
      <w:r>
        <w:rPr>
          <w:b/>
          <w:lang w:val="en-US" w:eastAsia="zh-CN"/>
        </w:rPr>
        <w:t>[Proposal 21] C</w:t>
      </w:r>
      <w:r w:rsidRPr="00861DDA">
        <w:rPr>
          <w:b/>
          <w:lang w:val="en-US" w:eastAsia="zh-CN"/>
        </w:rPr>
        <w:t>hanges on the additional conditions for UE to report assistance information and DRX on/off indication</w:t>
      </w:r>
      <w:r>
        <w:rPr>
          <w:b/>
          <w:lang w:val="en-US" w:eastAsia="zh-CN"/>
        </w:rPr>
        <w:t xml:space="preserve"> in </w:t>
      </w:r>
      <w:r w:rsidRPr="00861DDA">
        <w:rPr>
          <w:b/>
          <w:lang w:val="en-US" w:eastAsia="zh-CN"/>
        </w:rPr>
        <w:t>R2-2209674</w:t>
      </w:r>
      <w:r>
        <w:rPr>
          <w:b/>
          <w:lang w:val="en-US" w:eastAsia="zh-CN"/>
        </w:rPr>
        <w:t xml:space="preserve"> are not agreed.</w:t>
      </w:r>
    </w:p>
    <w:p w14:paraId="442C62C1" w14:textId="59EF94E0" w:rsidR="00F35671" w:rsidRDefault="00F35671" w:rsidP="00F35671">
      <w:pPr>
        <w:rPr>
          <w:b/>
          <w:lang w:val="en-US" w:eastAsia="zh-CN"/>
        </w:rPr>
      </w:pPr>
      <w:r>
        <w:rPr>
          <w:b/>
          <w:lang w:val="en-US" w:eastAsia="zh-CN"/>
        </w:rPr>
        <w:t>[Proposal 22]</w:t>
      </w:r>
      <w:r w:rsidRPr="00F35671">
        <w:t xml:space="preserve"> </w:t>
      </w:r>
      <w:r w:rsidRPr="00F35671">
        <w:rPr>
          <w:b/>
          <w:lang w:val="en-US" w:eastAsia="zh-CN"/>
        </w:rPr>
        <w:t>Change related to Q1 of RAN1 LS R2-2209310/R1-2208090</w:t>
      </w:r>
      <w:r>
        <w:rPr>
          <w:b/>
          <w:lang w:val="en-US" w:eastAsia="zh-CN"/>
        </w:rPr>
        <w:t xml:space="preserve"> is postponed.</w:t>
      </w:r>
      <w:bookmarkEnd w:id="50"/>
    </w:p>
    <w:bookmarkEnd w:id="51"/>
    <w:p w14:paraId="660BD5AA" w14:textId="77777777" w:rsidR="003E62FD" w:rsidRDefault="003E62FD">
      <w:pPr>
        <w:overflowPunct w:val="0"/>
        <w:autoSpaceDE w:val="0"/>
        <w:autoSpaceDN w:val="0"/>
        <w:adjustRightInd w:val="0"/>
        <w:spacing w:line="240" w:lineRule="auto"/>
        <w:jc w:val="both"/>
        <w:textAlignment w:val="baseline"/>
        <w:rPr>
          <w:rFonts w:eastAsia="SimSun"/>
          <w:b/>
          <w:kern w:val="2"/>
          <w:lang w:val="en-US" w:eastAsia="zh-CN"/>
        </w:rPr>
      </w:pPr>
    </w:p>
    <w:p w14:paraId="6F10CCCC" w14:textId="77777777" w:rsidR="003E62FD" w:rsidRDefault="00171841">
      <w:pPr>
        <w:pStyle w:val="Heading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Huawei, HiSilicon</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t>NR_SL_enh-Core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t>NR_SL_enh-Core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t>NR_SL_enh-Core</w:t>
      </w:r>
    </w:p>
    <w:p w14:paraId="087A548F" w14:textId="77777777" w:rsidR="003E62FD" w:rsidRDefault="00171841">
      <w:pPr>
        <w:rPr>
          <w:lang w:val="en-US" w:eastAsia="zh-CN"/>
        </w:rPr>
      </w:pPr>
      <w:r>
        <w:rPr>
          <w:lang w:val="en-US" w:eastAsia="zh-CN"/>
        </w:rPr>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t>NR_SL_enh-Core</w:t>
      </w:r>
    </w:p>
    <w:p w14:paraId="580AA786" w14:textId="77777777" w:rsidR="003E62FD" w:rsidRDefault="00171841">
      <w:pPr>
        <w:rPr>
          <w:lang w:val="en-US" w:eastAsia="zh-CN"/>
        </w:rPr>
      </w:pPr>
      <w:r>
        <w:rPr>
          <w:lang w:val="en-US" w:eastAsia="zh-CN"/>
        </w:rPr>
        <w:t>R2-2209878</w:t>
      </w:r>
      <w:r>
        <w:rPr>
          <w:lang w:val="en-US" w:eastAsia="zh-CN"/>
        </w:rPr>
        <w:tab/>
        <w:t>Correction on 38.331</w:t>
      </w:r>
      <w:r>
        <w:rPr>
          <w:lang w:val="en-US" w:eastAsia="zh-CN"/>
        </w:rPr>
        <w:tab/>
        <w:t>Xiaomi</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t>NR_SL_enh-Core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Ericsson</w:t>
      </w:r>
      <w:r>
        <w:rPr>
          <w:lang w:val="en-US" w:eastAsia="zh-CN"/>
        </w:rPr>
        <w:tab/>
        <w:t>discussion</w:t>
      </w:r>
      <w:r>
        <w:rPr>
          <w:lang w:val="en-US" w:eastAsia="zh-CN"/>
        </w:rPr>
        <w:tab/>
        <w:t>Rel-17</w:t>
      </w:r>
      <w:r>
        <w:rPr>
          <w:lang w:val="en-US" w:eastAsia="zh-CN"/>
        </w:rPr>
        <w:tab/>
        <w:t>NR_SL_enh-Core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t>NR_SL_enh-Core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discussion</w:t>
      </w:r>
    </w:p>
    <w:p w14:paraId="38F8784C" w14:textId="77777777" w:rsidR="003E62FD" w:rsidRDefault="00171841">
      <w:pPr>
        <w:rPr>
          <w:lang w:val="en-US" w:eastAsia="zh-CN"/>
        </w:rPr>
      </w:pPr>
      <w:r>
        <w:rPr>
          <w:lang w:val="en-US" w:eastAsia="zh-CN"/>
        </w:rPr>
        <w:t>R2-2209379</w:t>
      </w:r>
      <w:r>
        <w:rPr>
          <w:lang w:val="en-US" w:eastAsia="zh-CN"/>
        </w:rPr>
        <w:tab/>
        <w:t>Correction for SL DRX</w:t>
      </w:r>
      <w:r>
        <w:rPr>
          <w:lang w:val="en-US" w:eastAsia="zh-CN"/>
        </w:rPr>
        <w:tab/>
        <w:t>OPPO</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F2BC437" w14:textId="77777777" w:rsidR="003E62FD" w:rsidRDefault="00171841">
      <w:pPr>
        <w:rPr>
          <w:lang w:val="en-US" w:eastAsia="zh-CN"/>
        </w:rPr>
      </w:pPr>
      <w:r>
        <w:rPr>
          <w:lang w:val="en-US" w:eastAsia="zh-CN"/>
        </w:rPr>
        <w:lastRenderedPageBreak/>
        <w:t>R2-2209674</w:t>
      </w:r>
      <w:r>
        <w:rPr>
          <w:lang w:val="en-US" w:eastAsia="zh-CN"/>
        </w:rPr>
        <w:tab/>
        <w:t>correction on RRC spec for SUI initiation and IUC parameter</w:t>
      </w:r>
      <w:r>
        <w:rPr>
          <w:lang w:val="en-US" w:eastAsia="zh-CN"/>
        </w:rPr>
        <w:tab/>
        <w:t>ZTE Corporation, Sanechips</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3D134C32" w14:textId="77777777" w:rsidR="003E62FD" w:rsidRDefault="003E62FD">
      <w:pPr>
        <w:overflowPunct w:val="0"/>
        <w:autoSpaceDE w:val="0"/>
        <w:autoSpaceDN w:val="0"/>
        <w:adjustRightInd w:val="0"/>
        <w:spacing w:line="300" w:lineRule="auto"/>
        <w:jc w:val="both"/>
        <w:textAlignment w:val="baseline"/>
        <w:rPr>
          <w:rFonts w:eastAsia="DengXian"/>
          <w:sz w:val="22"/>
          <w:lang w:eastAsia="zh-CN"/>
        </w:rPr>
      </w:pPr>
    </w:p>
    <w:sectPr w:rsidR="003E62FD">
      <w:headerReference w:type="even" r:id="rId59"/>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7CEED" w14:textId="77777777" w:rsidR="00760248" w:rsidRDefault="00760248">
      <w:pPr>
        <w:spacing w:after="0" w:line="240" w:lineRule="auto"/>
      </w:pPr>
      <w:r>
        <w:separator/>
      </w:r>
    </w:p>
  </w:endnote>
  <w:endnote w:type="continuationSeparator" w:id="0">
    <w:p w14:paraId="75DBD686" w14:textId="77777777" w:rsidR="00760248" w:rsidRDefault="0076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Yu Gothic UI"/>
    <w:charset w:val="80"/>
    <w:family w:val="roman"/>
    <w:pitch w:val="variable"/>
    <w:sig w:usb0="00000000" w:usb1="2AC7FCFF" w:usb2="00000012" w:usb3="00000000" w:csb0="0002009F" w:csb1="00000000"/>
  </w:font>
  <w:font w:name="Gulim">
    <w:altName w:val="Malgun Gothic"/>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63970" w14:textId="77777777" w:rsidR="00760248" w:rsidRDefault="00760248">
      <w:pPr>
        <w:spacing w:after="0" w:line="240" w:lineRule="auto"/>
      </w:pPr>
      <w:r>
        <w:separator/>
      </w:r>
    </w:p>
  </w:footnote>
  <w:footnote w:type="continuationSeparator" w:id="0">
    <w:p w14:paraId="64E0A1A2" w14:textId="77777777" w:rsidR="00760248" w:rsidRDefault="00760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1A08" w14:textId="77777777" w:rsidR="001068AC" w:rsidRDefault="001068AC">
    <w:r>
      <w:t xml:space="preserve">Page </w:t>
    </w:r>
    <w:r>
      <w:fldChar w:fldCharType="begin"/>
    </w:r>
    <w:r>
      <w:instrText>PAGE</w:instrText>
    </w:r>
    <w:r>
      <w:fldChar w:fldCharType="separate"/>
    </w:r>
    <w:r>
      <w:t>1</w:t>
    </w:r>
    <w:r>
      <w:fldChar w:fldCharType="end"/>
    </w:r>
    <w:r>
      <w:br/>
    </w:r>
  </w:p>
  <w:p w14:paraId="59584DE4" w14:textId="77777777" w:rsidR="001068AC" w:rsidRDefault="001068AC"/>
  <w:p w14:paraId="2BB10B61" w14:textId="77777777" w:rsidR="001068AC" w:rsidRDefault="001068AC"/>
  <w:p w14:paraId="420E6320" w14:textId="77777777" w:rsidR="001068AC" w:rsidRDefault="001068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15:restartNumberingAfterBreak="0">
    <w:nsid w:val="385B4A6C"/>
    <w:multiLevelType w:val="hybridMultilevel"/>
    <w:tmpl w:val="622218BA"/>
    <w:lvl w:ilvl="0" w:tplc="782EE34C">
      <w:start w:val="4"/>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start w:val="1"/>
      <w:numFmt w:val="bullet"/>
      <w:lvlText w:val=""/>
      <w:lvlJc w:val="left"/>
      <w:pPr>
        <w:ind w:left="3779" w:hanging="360"/>
      </w:pPr>
      <w:rPr>
        <w:rFonts w:ascii="Symbol" w:hAnsi="Symbol" w:hint="default"/>
      </w:rPr>
    </w:lvl>
    <w:lvl w:ilvl="4" w:tplc="04090003">
      <w:start w:val="1"/>
      <w:numFmt w:val="bullet"/>
      <w:lvlText w:val="o"/>
      <w:lvlJc w:val="left"/>
      <w:pPr>
        <w:ind w:left="4499" w:hanging="360"/>
      </w:pPr>
      <w:rPr>
        <w:rFonts w:ascii="Courier New" w:hAnsi="Courier New" w:cs="Courier New" w:hint="default"/>
      </w:rPr>
    </w:lvl>
    <w:lvl w:ilvl="5" w:tplc="04090005">
      <w:start w:val="1"/>
      <w:numFmt w:val="bullet"/>
      <w:lvlText w:val=""/>
      <w:lvlJc w:val="left"/>
      <w:pPr>
        <w:ind w:left="5219" w:hanging="360"/>
      </w:pPr>
      <w:rPr>
        <w:rFonts w:ascii="Wingdings" w:hAnsi="Wingdings" w:hint="default"/>
      </w:rPr>
    </w:lvl>
    <w:lvl w:ilvl="6" w:tplc="04090001">
      <w:start w:val="1"/>
      <w:numFmt w:val="bullet"/>
      <w:lvlText w:val=""/>
      <w:lvlJc w:val="left"/>
      <w:pPr>
        <w:ind w:left="5939" w:hanging="360"/>
      </w:pPr>
      <w:rPr>
        <w:rFonts w:ascii="Symbol" w:hAnsi="Symbol" w:hint="default"/>
      </w:rPr>
    </w:lvl>
    <w:lvl w:ilvl="7" w:tplc="04090003">
      <w:start w:val="1"/>
      <w:numFmt w:val="bullet"/>
      <w:lvlText w:val="o"/>
      <w:lvlJc w:val="left"/>
      <w:pPr>
        <w:ind w:left="6659" w:hanging="360"/>
      </w:pPr>
      <w:rPr>
        <w:rFonts w:ascii="Courier New" w:hAnsi="Courier New" w:cs="Courier New" w:hint="default"/>
      </w:rPr>
    </w:lvl>
    <w:lvl w:ilvl="8" w:tplc="04090005">
      <w:start w:val="1"/>
      <w:numFmt w:val="bullet"/>
      <w:lvlText w:val=""/>
      <w:lvlJc w:val="left"/>
      <w:pPr>
        <w:ind w:left="7379" w:hanging="360"/>
      </w:pPr>
      <w:rPr>
        <w:rFonts w:ascii="Wingdings" w:hAnsi="Wingdings" w:hint="default"/>
      </w:rPr>
    </w:lvl>
  </w:abstractNum>
  <w:abstractNum w:abstractNumId="2" w15:restartNumberingAfterBreak="0">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5"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PO (Qianxi Lu)">
    <w15:presenceInfo w15:providerId="None" w15:userId="OPPO (Qianxi Lu)"/>
  </w15:person>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M0tjQwMDU0MTMxMDFX0lEKTi0uzszPAykwqQUAWzX52ywAAAA="/>
  </w:docVars>
  <w:rsids>
    <w:rsidRoot w:val="003412C5"/>
    <w:rsid w:val="00022506"/>
    <w:rsid w:val="000326CA"/>
    <w:rsid w:val="00041165"/>
    <w:rsid w:val="00054ABB"/>
    <w:rsid w:val="000810E8"/>
    <w:rsid w:val="00082A4C"/>
    <w:rsid w:val="00096D2F"/>
    <w:rsid w:val="000C58A0"/>
    <w:rsid w:val="001068AC"/>
    <w:rsid w:val="00122CDA"/>
    <w:rsid w:val="0013191E"/>
    <w:rsid w:val="001361FA"/>
    <w:rsid w:val="001429E0"/>
    <w:rsid w:val="00143933"/>
    <w:rsid w:val="00147409"/>
    <w:rsid w:val="001554AE"/>
    <w:rsid w:val="00171841"/>
    <w:rsid w:val="001811B2"/>
    <w:rsid w:val="001827DA"/>
    <w:rsid w:val="00194D3A"/>
    <w:rsid w:val="00197B8A"/>
    <w:rsid w:val="001A558C"/>
    <w:rsid w:val="001A6145"/>
    <w:rsid w:val="001B2FBA"/>
    <w:rsid w:val="001C2786"/>
    <w:rsid w:val="001D04D0"/>
    <w:rsid w:val="001D1480"/>
    <w:rsid w:val="001D5181"/>
    <w:rsid w:val="001E0638"/>
    <w:rsid w:val="002121E8"/>
    <w:rsid w:val="00236CFC"/>
    <w:rsid w:val="00246277"/>
    <w:rsid w:val="002500CE"/>
    <w:rsid w:val="002550C7"/>
    <w:rsid w:val="00263DE9"/>
    <w:rsid w:val="00277193"/>
    <w:rsid w:val="002878BE"/>
    <w:rsid w:val="00295F3E"/>
    <w:rsid w:val="002B2019"/>
    <w:rsid w:val="002C04DC"/>
    <w:rsid w:val="002D553C"/>
    <w:rsid w:val="002E121E"/>
    <w:rsid w:val="00313A67"/>
    <w:rsid w:val="003169C1"/>
    <w:rsid w:val="003207D8"/>
    <w:rsid w:val="00333EAF"/>
    <w:rsid w:val="00335071"/>
    <w:rsid w:val="003412C5"/>
    <w:rsid w:val="0036092D"/>
    <w:rsid w:val="00363088"/>
    <w:rsid w:val="00363F7F"/>
    <w:rsid w:val="00380EBA"/>
    <w:rsid w:val="00396EF0"/>
    <w:rsid w:val="003A0041"/>
    <w:rsid w:val="003E62FD"/>
    <w:rsid w:val="003F3319"/>
    <w:rsid w:val="0043368D"/>
    <w:rsid w:val="00455BA9"/>
    <w:rsid w:val="00462966"/>
    <w:rsid w:val="00493D24"/>
    <w:rsid w:val="004A5A06"/>
    <w:rsid w:val="004A5A92"/>
    <w:rsid w:val="004D4A34"/>
    <w:rsid w:val="004D7811"/>
    <w:rsid w:val="004E20ED"/>
    <w:rsid w:val="004F0863"/>
    <w:rsid w:val="00507CFA"/>
    <w:rsid w:val="005119D4"/>
    <w:rsid w:val="005247BC"/>
    <w:rsid w:val="00540422"/>
    <w:rsid w:val="00573CED"/>
    <w:rsid w:val="00576E6F"/>
    <w:rsid w:val="00583267"/>
    <w:rsid w:val="005918C5"/>
    <w:rsid w:val="005C05AC"/>
    <w:rsid w:val="005D6A8B"/>
    <w:rsid w:val="005E1B7F"/>
    <w:rsid w:val="005E3AC4"/>
    <w:rsid w:val="005E4581"/>
    <w:rsid w:val="005E6EE6"/>
    <w:rsid w:val="00601C4B"/>
    <w:rsid w:val="0060725C"/>
    <w:rsid w:val="006423FB"/>
    <w:rsid w:val="00645309"/>
    <w:rsid w:val="0065613D"/>
    <w:rsid w:val="00672527"/>
    <w:rsid w:val="00674B61"/>
    <w:rsid w:val="00674F47"/>
    <w:rsid w:val="006750B1"/>
    <w:rsid w:val="00675187"/>
    <w:rsid w:val="006817B1"/>
    <w:rsid w:val="006A2DC4"/>
    <w:rsid w:val="006C5A46"/>
    <w:rsid w:val="006C6543"/>
    <w:rsid w:val="006E009D"/>
    <w:rsid w:val="006E29CA"/>
    <w:rsid w:val="006F21DD"/>
    <w:rsid w:val="00704D1D"/>
    <w:rsid w:val="00716999"/>
    <w:rsid w:val="007341AC"/>
    <w:rsid w:val="007410E8"/>
    <w:rsid w:val="00746ED1"/>
    <w:rsid w:val="00751928"/>
    <w:rsid w:val="00760248"/>
    <w:rsid w:val="00770401"/>
    <w:rsid w:val="00775272"/>
    <w:rsid w:val="0077726D"/>
    <w:rsid w:val="0079217A"/>
    <w:rsid w:val="00792DA5"/>
    <w:rsid w:val="00794CF1"/>
    <w:rsid w:val="007C2F31"/>
    <w:rsid w:val="007F2F73"/>
    <w:rsid w:val="007F33F7"/>
    <w:rsid w:val="00814661"/>
    <w:rsid w:val="00820584"/>
    <w:rsid w:val="00827CE7"/>
    <w:rsid w:val="008511CC"/>
    <w:rsid w:val="00861DDA"/>
    <w:rsid w:val="00877B39"/>
    <w:rsid w:val="008802D0"/>
    <w:rsid w:val="00894C8F"/>
    <w:rsid w:val="00896EF5"/>
    <w:rsid w:val="0089795C"/>
    <w:rsid w:val="008C0080"/>
    <w:rsid w:val="008E23FA"/>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E454E"/>
    <w:rsid w:val="009F7B4A"/>
    <w:rsid w:val="00A108C0"/>
    <w:rsid w:val="00A26EC5"/>
    <w:rsid w:val="00A32AA1"/>
    <w:rsid w:val="00A34ACC"/>
    <w:rsid w:val="00A35009"/>
    <w:rsid w:val="00A47070"/>
    <w:rsid w:val="00A55E16"/>
    <w:rsid w:val="00A707F7"/>
    <w:rsid w:val="00A9634E"/>
    <w:rsid w:val="00AA230F"/>
    <w:rsid w:val="00AA35A2"/>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C6E90"/>
    <w:rsid w:val="00CD6905"/>
    <w:rsid w:val="00CE58CF"/>
    <w:rsid w:val="00CF766E"/>
    <w:rsid w:val="00D074B7"/>
    <w:rsid w:val="00D10F79"/>
    <w:rsid w:val="00D56759"/>
    <w:rsid w:val="00DA79A7"/>
    <w:rsid w:val="00DB0452"/>
    <w:rsid w:val="00DD2540"/>
    <w:rsid w:val="00DD3963"/>
    <w:rsid w:val="00DE0B98"/>
    <w:rsid w:val="00E02477"/>
    <w:rsid w:val="00E043A9"/>
    <w:rsid w:val="00E52490"/>
    <w:rsid w:val="00E6676B"/>
    <w:rsid w:val="00E71152"/>
    <w:rsid w:val="00EB3FE9"/>
    <w:rsid w:val="00ED73B0"/>
    <w:rsid w:val="00F01416"/>
    <w:rsid w:val="00F314F5"/>
    <w:rsid w:val="00F35671"/>
    <w:rsid w:val="00F5061E"/>
    <w:rsid w:val="00F51775"/>
    <w:rsid w:val="00F63AD9"/>
    <w:rsid w:val="00F8036B"/>
    <w:rsid w:val="00F82ECE"/>
    <w:rsid w:val="00F83EF6"/>
    <w:rsid w:val="00FA4F2D"/>
    <w:rsid w:val="00FE24C0"/>
    <w:rsid w:val="00FE79E4"/>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43431"/>
  <w15:docId w15:val="{00303696-4354-4D3B-88A5-3723AFE2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5671"/>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qFormat/>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rPr>
  </w:style>
  <w:style w:type="paragraph" w:customStyle="1" w:styleId="Doc-text2">
    <w:name w:val="Doc-text2"/>
    <w:basedOn w:val="Normal"/>
    <w:link w:val="Doc-text2Char"/>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uiPriority w:val="99"/>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customStyle="1" w:styleId="10">
    <w:name w:val="未处理的提及1"/>
    <w:basedOn w:val="DefaultParagraphFont"/>
    <w:uiPriority w:val="99"/>
    <w:semiHidden/>
    <w:unhideWhenUsed/>
    <w:rsid w:val="006C5A46"/>
    <w:rPr>
      <w:color w:val="605E5C"/>
      <w:shd w:val="clear" w:color="auto" w:fill="E1DFDD"/>
    </w:rPr>
  </w:style>
  <w:style w:type="paragraph" w:styleId="Revision">
    <w:name w:val="Revision"/>
    <w:hidden/>
    <w:uiPriority w:val="99"/>
    <w:semiHidden/>
    <w:rsid w:val="001361FA"/>
    <w:pPr>
      <w:spacing w:after="0" w:line="240" w:lineRule="auto"/>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92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3gpp.org/ftp/tsg_ran/WG2_RL2/TSGR2_119bis-e/Docs/R2-2209859.zip"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qinli@qti.qualcomm.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3.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803B1EB-626C-4448-B34E-77730D1A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37</Pages>
  <Words>7362</Words>
  <Characters>41969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49233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HiSilicon</cp:lastModifiedBy>
  <cp:revision>3</cp:revision>
  <cp:lastPrinted>2411-12-31T14:59:00Z</cp:lastPrinted>
  <dcterms:created xsi:type="dcterms:W3CDTF">2022-10-14T08:10:00Z</dcterms:created>
  <dcterms:modified xsi:type="dcterms:W3CDTF">2022-10-14T10:21:00Z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ContentTypeId">
    <vt:lpwstr>0x010100C3355BB4B7850E44A83DAD8AF6CF14B0</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1665729065</vt:lpwstr>
  </property>
</Properties>
</file>