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724338" w14:textId="77777777" w:rsidR="003E62FD" w:rsidRDefault="00171841">
      <w:pPr>
        <w:tabs>
          <w:tab w:val="center" w:pos="4153"/>
          <w:tab w:val="right" w:pos="9356"/>
        </w:tabs>
        <w:overflowPunct w:val="0"/>
        <w:autoSpaceDE w:val="0"/>
        <w:autoSpaceDN w:val="0"/>
        <w:adjustRightInd w:val="0"/>
        <w:spacing w:after="0" w:line="240" w:lineRule="auto"/>
        <w:jc w:val="both"/>
        <w:textAlignment w:val="baseline"/>
        <w:rPr>
          <w:rFonts w:ascii="Arial" w:eastAsia="Times New Roman" w:hAnsi="Arial" w:cs="Arial"/>
          <w:b/>
          <w:bCs/>
          <w:sz w:val="24"/>
          <w:szCs w:val="24"/>
          <w:lang w:val="en-US" w:eastAsia="zh-CN"/>
        </w:rPr>
      </w:pPr>
      <w:bookmarkStart w:id="0" w:name="_Hlk116416690"/>
      <w:bookmarkEnd w:id="0"/>
      <w:r>
        <w:rPr>
          <w:rFonts w:ascii="Arial" w:eastAsia="Times New Roman" w:hAnsi="Arial" w:cs="Arial"/>
          <w:b/>
          <w:bCs/>
          <w:sz w:val="24"/>
          <w:szCs w:val="24"/>
          <w:lang w:val="en-US" w:eastAsia="zh-CN"/>
        </w:rPr>
        <w:t>3GPP TSG-RAN2 Meeting 119bis-e</w:t>
      </w:r>
      <w:r>
        <w:rPr>
          <w:rFonts w:ascii="Arial" w:eastAsia="Times New Roman" w:hAnsi="Arial" w:cs="Arial"/>
          <w:b/>
          <w:bCs/>
          <w:sz w:val="24"/>
          <w:szCs w:val="24"/>
          <w:lang w:val="en-US" w:eastAsia="zh-CN"/>
        </w:rPr>
        <w:tab/>
      </w:r>
      <w:r>
        <w:rPr>
          <w:rFonts w:ascii="Arial" w:eastAsia="Times New Roman" w:hAnsi="Arial" w:cs="Arial"/>
          <w:b/>
          <w:bCs/>
          <w:sz w:val="24"/>
          <w:szCs w:val="24"/>
          <w:lang w:val="en-US" w:eastAsia="zh-CN"/>
        </w:rPr>
        <w:tab/>
        <w:t xml:space="preserve"> </w:t>
      </w:r>
      <w:bookmarkStart w:id="1" w:name="_Hlk102145181"/>
      <w:r>
        <w:rPr>
          <w:rFonts w:ascii="Arial" w:eastAsia="Times New Roman" w:hAnsi="Arial" w:cs="Arial"/>
          <w:b/>
          <w:bCs/>
          <w:sz w:val="24"/>
          <w:szCs w:val="24"/>
          <w:lang w:val="en-US" w:eastAsia="zh-CN"/>
        </w:rPr>
        <w:t>R2-2210931</w:t>
      </w:r>
    </w:p>
    <w:bookmarkEnd w:id="1"/>
    <w:p w14:paraId="4789B45A" w14:textId="77777777" w:rsidR="003E62FD" w:rsidRDefault="00171841">
      <w:pPr>
        <w:tabs>
          <w:tab w:val="center" w:pos="4153"/>
          <w:tab w:val="right" w:pos="8306"/>
        </w:tabs>
        <w:overflowPunct w:val="0"/>
        <w:autoSpaceDE w:val="0"/>
        <w:autoSpaceDN w:val="0"/>
        <w:adjustRightInd w:val="0"/>
        <w:spacing w:after="0" w:line="240" w:lineRule="auto"/>
        <w:jc w:val="both"/>
        <w:textAlignment w:val="baseline"/>
        <w:rPr>
          <w:rFonts w:ascii="Arial" w:eastAsia="Times New Roman" w:hAnsi="Arial" w:cs="Arial"/>
          <w:b/>
          <w:bCs/>
          <w:sz w:val="24"/>
          <w:szCs w:val="24"/>
          <w:lang w:val="en-US" w:eastAsia="zh-CN"/>
        </w:rPr>
      </w:pPr>
      <w:r>
        <w:rPr>
          <w:rFonts w:ascii="Arial" w:eastAsia="SimSun" w:hAnsi="Arial" w:cs="Arial"/>
          <w:b/>
          <w:sz w:val="24"/>
          <w:lang w:val="en-US" w:eastAsia="zh-CN"/>
        </w:rPr>
        <w:t>Online, 10</w:t>
      </w:r>
      <w:r>
        <w:rPr>
          <w:rFonts w:ascii="Arial" w:eastAsia="SimSun" w:hAnsi="Arial" w:cs="Arial"/>
          <w:b/>
          <w:sz w:val="24"/>
          <w:vertAlign w:val="superscript"/>
          <w:lang w:val="en-US" w:eastAsia="zh-CN"/>
        </w:rPr>
        <w:t xml:space="preserve">th </w:t>
      </w:r>
      <w:r>
        <w:rPr>
          <w:rFonts w:ascii="Arial" w:eastAsia="SimSun" w:hAnsi="Arial" w:cs="Arial"/>
          <w:b/>
          <w:sz w:val="24"/>
          <w:lang w:val="en-US" w:eastAsia="zh-CN"/>
        </w:rPr>
        <w:t>– 19</w:t>
      </w:r>
      <w:r>
        <w:rPr>
          <w:rFonts w:ascii="Arial" w:eastAsia="SimSun" w:hAnsi="Arial" w:cs="Arial"/>
          <w:b/>
          <w:sz w:val="24"/>
          <w:vertAlign w:val="superscript"/>
          <w:lang w:val="en-US" w:eastAsia="zh-CN"/>
        </w:rPr>
        <w:t>th</w:t>
      </w:r>
      <w:r>
        <w:rPr>
          <w:rFonts w:ascii="Arial" w:eastAsia="SimSun" w:hAnsi="Arial" w:cs="Arial"/>
          <w:b/>
          <w:sz w:val="24"/>
          <w:lang w:val="en-US" w:eastAsia="zh-CN"/>
        </w:rPr>
        <w:t xml:space="preserve"> </w:t>
      </w:r>
      <w:proofErr w:type="gramStart"/>
      <w:r>
        <w:rPr>
          <w:rFonts w:ascii="Arial" w:eastAsia="SimSun" w:hAnsi="Arial" w:cs="Arial"/>
          <w:b/>
          <w:sz w:val="24"/>
          <w:lang w:val="en-US" w:eastAsia="zh-CN"/>
        </w:rPr>
        <w:t>October</w:t>
      </w:r>
      <w:r>
        <w:rPr>
          <w:rFonts w:ascii="Arial" w:eastAsia="Times New Roman" w:hAnsi="Arial" w:cs="Arial"/>
          <w:b/>
          <w:bCs/>
          <w:sz w:val="24"/>
          <w:szCs w:val="24"/>
          <w:lang w:val="en-US" w:eastAsia="zh-CN"/>
        </w:rPr>
        <w:t>,</w:t>
      </w:r>
      <w:proofErr w:type="gramEnd"/>
      <w:r>
        <w:rPr>
          <w:rFonts w:ascii="Arial" w:eastAsia="Times New Roman" w:hAnsi="Arial" w:cs="Arial"/>
          <w:b/>
          <w:bCs/>
          <w:sz w:val="24"/>
          <w:szCs w:val="24"/>
          <w:lang w:val="en-US" w:eastAsia="zh-CN"/>
        </w:rPr>
        <w:t xml:space="preserve"> 2022                       </w:t>
      </w:r>
    </w:p>
    <w:p w14:paraId="08D8C806" w14:textId="77777777" w:rsidR="003E62FD" w:rsidRDefault="00171841">
      <w:pPr>
        <w:tabs>
          <w:tab w:val="left" w:pos="1985"/>
        </w:tabs>
        <w:spacing w:before="240" w:after="0" w:line="300" w:lineRule="auto"/>
        <w:rPr>
          <w:rFonts w:ascii="Arial" w:eastAsia="DengXian" w:hAnsi="Arial" w:cs="Arial"/>
          <w:b/>
          <w:bCs/>
          <w:sz w:val="24"/>
          <w:lang w:eastAsia="zh-CN"/>
        </w:rPr>
      </w:pPr>
      <w:r>
        <w:rPr>
          <w:rFonts w:ascii="Arial" w:eastAsia="MS Mincho" w:hAnsi="Arial" w:cs="Arial"/>
          <w:b/>
          <w:bCs/>
          <w:sz w:val="24"/>
        </w:rPr>
        <w:t>Agenda item:</w:t>
      </w:r>
      <w:r>
        <w:rPr>
          <w:rFonts w:ascii="Arial" w:eastAsia="MS Mincho" w:hAnsi="Arial" w:cs="Arial"/>
          <w:b/>
          <w:bCs/>
          <w:sz w:val="24"/>
        </w:rPr>
        <w:tab/>
        <w:t>6.15.2</w:t>
      </w:r>
    </w:p>
    <w:p w14:paraId="7F7E5429" w14:textId="77777777" w:rsidR="003E62FD" w:rsidRDefault="00171841">
      <w:pPr>
        <w:tabs>
          <w:tab w:val="left" w:pos="1985"/>
        </w:tabs>
        <w:spacing w:after="0" w:line="300" w:lineRule="auto"/>
        <w:ind w:left="1985" w:hanging="1985"/>
        <w:rPr>
          <w:rFonts w:ascii="Arial" w:eastAsia="Times New Roman" w:hAnsi="Arial" w:cs="Arial"/>
          <w:b/>
          <w:bCs/>
          <w:sz w:val="24"/>
        </w:rPr>
      </w:pPr>
      <w:r>
        <w:rPr>
          <w:rFonts w:ascii="Arial" w:eastAsia="Times New Roman" w:hAnsi="Arial" w:cs="Arial"/>
          <w:b/>
          <w:bCs/>
          <w:sz w:val="24"/>
        </w:rPr>
        <w:t>Source:</w:t>
      </w:r>
      <w:r>
        <w:rPr>
          <w:rFonts w:ascii="Arial" w:eastAsia="Times New Roman" w:hAnsi="Arial" w:cs="Arial"/>
          <w:b/>
          <w:bCs/>
          <w:sz w:val="24"/>
        </w:rPr>
        <w:tab/>
      </w:r>
      <w:r>
        <w:rPr>
          <w:rFonts w:ascii="Arial" w:eastAsia="SimSun" w:hAnsi="Arial" w:cs="Arial"/>
          <w:b/>
          <w:sz w:val="24"/>
          <w:lang w:eastAsia="zh-CN"/>
        </w:rPr>
        <w:t xml:space="preserve">Huawei, </w:t>
      </w:r>
      <w:proofErr w:type="spellStart"/>
      <w:r>
        <w:rPr>
          <w:rFonts w:ascii="Arial" w:eastAsia="SimSun" w:hAnsi="Arial" w:cs="Arial"/>
          <w:b/>
          <w:sz w:val="24"/>
          <w:lang w:eastAsia="zh-CN"/>
        </w:rPr>
        <w:t>HiSilicon</w:t>
      </w:r>
      <w:proofErr w:type="spellEnd"/>
    </w:p>
    <w:p w14:paraId="2C6F9BC3" w14:textId="77777777" w:rsidR="003E62FD" w:rsidRDefault="00171841">
      <w:pPr>
        <w:tabs>
          <w:tab w:val="left" w:pos="1985"/>
        </w:tabs>
        <w:spacing w:after="0" w:line="300" w:lineRule="auto"/>
        <w:ind w:left="1985" w:hanging="1985"/>
        <w:rPr>
          <w:rFonts w:ascii="Arial" w:eastAsia="Times New Roman" w:hAnsi="Arial" w:cs="Arial"/>
          <w:b/>
          <w:bCs/>
          <w:sz w:val="24"/>
        </w:rPr>
      </w:pPr>
      <w:r>
        <w:rPr>
          <w:rFonts w:ascii="Arial" w:eastAsia="Times New Roman" w:hAnsi="Arial" w:cs="Arial"/>
          <w:b/>
          <w:bCs/>
          <w:sz w:val="24"/>
        </w:rPr>
        <w:t>Title:</w:t>
      </w:r>
      <w:r>
        <w:rPr>
          <w:rFonts w:ascii="Arial" w:eastAsia="Times New Roman" w:hAnsi="Arial" w:cs="Arial"/>
          <w:b/>
          <w:bCs/>
          <w:sz w:val="24"/>
        </w:rPr>
        <w:tab/>
        <w:t>Summary of [AT119bis-e][</w:t>
      </w:r>
      <w:proofErr w:type="gramStart"/>
      <w:r>
        <w:rPr>
          <w:rFonts w:ascii="Arial" w:eastAsia="Times New Roman" w:hAnsi="Arial" w:cs="Arial"/>
          <w:b/>
          <w:bCs/>
          <w:sz w:val="24"/>
        </w:rPr>
        <w:t>501][</w:t>
      </w:r>
      <w:proofErr w:type="gramEnd"/>
      <w:r>
        <w:rPr>
          <w:rFonts w:ascii="Arial" w:eastAsia="Times New Roman" w:hAnsi="Arial" w:cs="Arial"/>
          <w:b/>
          <w:bCs/>
          <w:sz w:val="24"/>
        </w:rPr>
        <w:t>V2X/SL] 38.331 corrections (Huawei)</w:t>
      </w:r>
    </w:p>
    <w:p w14:paraId="50B74CD9" w14:textId="77777777" w:rsidR="003E62FD" w:rsidRDefault="00171841">
      <w:pPr>
        <w:tabs>
          <w:tab w:val="left" w:pos="1985"/>
        </w:tabs>
        <w:spacing w:after="0" w:line="300" w:lineRule="auto"/>
        <w:rPr>
          <w:rFonts w:ascii="Arial" w:eastAsia="Times New Roman" w:hAnsi="Arial" w:cs="Arial"/>
          <w:b/>
          <w:bCs/>
          <w:sz w:val="24"/>
        </w:rPr>
      </w:pPr>
      <w:bookmarkStart w:id="2" w:name="_Hlk506366071"/>
      <w:r>
        <w:rPr>
          <w:rFonts w:ascii="Arial" w:eastAsia="Times New Roman" w:hAnsi="Arial" w:cs="Arial"/>
          <w:b/>
          <w:bCs/>
          <w:sz w:val="24"/>
        </w:rPr>
        <w:t>Document for:</w:t>
      </w:r>
      <w:r>
        <w:rPr>
          <w:rFonts w:ascii="Arial" w:eastAsia="Times New Roman" w:hAnsi="Arial" w:cs="Arial"/>
          <w:b/>
          <w:bCs/>
          <w:sz w:val="24"/>
        </w:rPr>
        <w:tab/>
      </w:r>
      <w:r>
        <w:rPr>
          <w:rFonts w:ascii="Arial" w:eastAsia="Times New Roman" w:hAnsi="Arial" w:cs="Arial"/>
          <w:b/>
          <w:bCs/>
          <w:sz w:val="24"/>
        </w:rPr>
        <w:t xml:space="preserve">Discussion and Decision </w:t>
      </w:r>
      <w:bookmarkEnd w:id="2"/>
    </w:p>
    <w:p w14:paraId="230C05D6" w14:textId="77777777" w:rsidR="003E62FD" w:rsidRDefault="00171841">
      <w:pPr>
        <w:keepNext/>
        <w:keepLines/>
        <w:numPr>
          <w:ilvl w:val="0"/>
          <w:numId w:val="2"/>
        </w:numPr>
        <w:pBdr>
          <w:top w:val="single" w:sz="12" w:space="3" w:color="auto"/>
        </w:pBdr>
        <w:overflowPunct w:val="0"/>
        <w:autoSpaceDE w:val="0"/>
        <w:autoSpaceDN w:val="0"/>
        <w:adjustRightInd w:val="0"/>
        <w:spacing w:before="240" w:line="240" w:lineRule="auto"/>
        <w:jc w:val="both"/>
        <w:textAlignment w:val="baseline"/>
        <w:outlineLvl w:val="0"/>
        <w:rPr>
          <w:rFonts w:ascii="Arial" w:eastAsia="SimSun" w:hAnsi="Arial"/>
          <w:sz w:val="36"/>
          <w:lang w:eastAsia="ja-JP"/>
        </w:rPr>
      </w:pPr>
      <w:r>
        <w:rPr>
          <w:rFonts w:ascii="Arial" w:eastAsia="SimSun" w:hAnsi="Arial"/>
          <w:sz w:val="36"/>
          <w:lang w:eastAsia="ja-JP"/>
        </w:rPr>
        <w:t>Introduction</w:t>
      </w:r>
    </w:p>
    <w:p w14:paraId="1F48B6E4"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This is the summary of below offline discussion. </w:t>
      </w:r>
    </w:p>
    <w:p w14:paraId="439CFBA1" w14:textId="77777777" w:rsidR="003E62FD" w:rsidRDefault="00171841">
      <w:pPr>
        <w:pStyle w:val="EmailDiscussion"/>
      </w:pPr>
      <w:r>
        <w:t>[AT119bis-e][</w:t>
      </w:r>
      <w:proofErr w:type="gramStart"/>
      <w:r>
        <w:t>501][</w:t>
      </w:r>
      <w:proofErr w:type="gramEnd"/>
      <w:r>
        <w:t>V2X/SL] 38.331 corrections (Huawei)</w:t>
      </w:r>
    </w:p>
    <w:p w14:paraId="786E2F2B" w14:textId="77777777" w:rsidR="003E62FD" w:rsidRDefault="00171841">
      <w:pPr>
        <w:pStyle w:val="EmailDiscussion2"/>
        <w:rPr>
          <w:rFonts w:eastAsia="Malgun Gothic"/>
          <w:lang w:eastAsia="ko-KR"/>
        </w:rPr>
      </w:pPr>
      <w:r>
        <w:tab/>
      </w:r>
      <w:r>
        <w:rPr>
          <w:b/>
        </w:rPr>
        <w:t>Scope:</w:t>
      </w:r>
      <w:r>
        <w:t xml:space="preserve"> Discuss proposed corrections in R2-2210373, R2-2209739, R2-2209740, R2-2210542, R2-2209878, R2-2209772, R2-2209857, R2-22010555, R2-2209463, R2-2209674, and P4 and P5 in R2-2210779 (corresponding CR in R2-2209379). Merge agreeable corrections in a CR as m</w:t>
      </w:r>
      <w:r>
        <w:t xml:space="preserve">uch as possible (we may have separate CR if required, it’s up to rapporteur). </w:t>
      </w:r>
    </w:p>
    <w:p w14:paraId="3614831A" w14:textId="77777777" w:rsidR="003E62FD" w:rsidRDefault="00171841">
      <w:pPr>
        <w:pStyle w:val="EmailDiscussion2"/>
      </w:pPr>
      <w:r>
        <w:tab/>
      </w:r>
      <w:r>
        <w:rPr>
          <w:b/>
        </w:rPr>
        <w:t>Intended outcome:</w:t>
      </w:r>
      <w:r>
        <w:t xml:space="preserve"> 38.331 CR in R2-2210930 and discussion summary in R2-2210931 (if needed). Email approval. </w:t>
      </w:r>
    </w:p>
    <w:p w14:paraId="4BF6474C" w14:textId="77777777" w:rsidR="003E62FD" w:rsidRDefault="00171841">
      <w:pPr>
        <w:ind w:left="1608"/>
      </w:pPr>
      <w:r>
        <w:rPr>
          <w:b/>
        </w:rPr>
        <w:t xml:space="preserve">Deadline: </w:t>
      </w:r>
      <w:r>
        <w:t>10/17 12:00 (UTC)</w:t>
      </w:r>
    </w:p>
    <w:p w14:paraId="421A1A0F"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Contact list</w:t>
      </w:r>
    </w:p>
    <w:tbl>
      <w:tblPr>
        <w:tblStyle w:val="TableGrid"/>
        <w:tblW w:w="0" w:type="auto"/>
        <w:tblLook w:val="04A0" w:firstRow="1" w:lastRow="0" w:firstColumn="1" w:lastColumn="0" w:noHBand="0" w:noVBand="1"/>
      </w:tblPr>
      <w:tblGrid>
        <w:gridCol w:w="2959"/>
        <w:gridCol w:w="8"/>
        <w:gridCol w:w="2997"/>
        <w:gridCol w:w="3096"/>
      </w:tblGrid>
      <w:tr w:rsidR="003E62FD" w14:paraId="36812D4D" w14:textId="77777777">
        <w:tc>
          <w:tcPr>
            <w:tcW w:w="2967" w:type="dxa"/>
            <w:gridSpan w:val="2"/>
          </w:tcPr>
          <w:p w14:paraId="7E66770E"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bookmarkStart w:id="3" w:name="_Hlk103023147"/>
            <w:r>
              <w:rPr>
                <w:rFonts w:eastAsia="DengXian"/>
                <w:sz w:val="22"/>
                <w:lang w:eastAsia="zh-CN"/>
              </w:rPr>
              <w:t>Name</w:t>
            </w:r>
          </w:p>
        </w:tc>
        <w:tc>
          <w:tcPr>
            <w:tcW w:w="2997" w:type="dxa"/>
          </w:tcPr>
          <w:p w14:paraId="3BF24A79"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3096" w:type="dxa"/>
          </w:tcPr>
          <w:p w14:paraId="591FDD7F" w14:textId="77777777" w:rsidR="003E62FD" w:rsidRDefault="00171841">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Email</w:t>
            </w:r>
          </w:p>
        </w:tc>
      </w:tr>
      <w:tr w:rsidR="003E62FD" w14:paraId="31CD0F3D" w14:textId="77777777">
        <w:tc>
          <w:tcPr>
            <w:tcW w:w="2967" w:type="dxa"/>
            <w:gridSpan w:val="2"/>
          </w:tcPr>
          <w:p w14:paraId="14B3A67C"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Tao </w:t>
            </w:r>
            <w:r>
              <w:rPr>
                <w:rFonts w:eastAsia="DengXian"/>
                <w:sz w:val="22"/>
                <w:lang w:eastAsia="zh-CN"/>
              </w:rPr>
              <w:t>Cai</w:t>
            </w:r>
          </w:p>
        </w:tc>
        <w:tc>
          <w:tcPr>
            <w:tcW w:w="2997" w:type="dxa"/>
          </w:tcPr>
          <w:p w14:paraId="4B06AFC6"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Huawei, </w:t>
            </w:r>
            <w:proofErr w:type="spellStart"/>
            <w:r>
              <w:rPr>
                <w:rFonts w:eastAsia="DengXian"/>
                <w:sz w:val="22"/>
                <w:lang w:eastAsia="zh-CN"/>
              </w:rPr>
              <w:t>HiSilicon</w:t>
            </w:r>
            <w:proofErr w:type="spellEnd"/>
          </w:p>
        </w:tc>
        <w:tc>
          <w:tcPr>
            <w:tcW w:w="3096" w:type="dxa"/>
          </w:tcPr>
          <w:p w14:paraId="5A9218C4"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tao.cai@huawei.com</w:t>
            </w:r>
          </w:p>
        </w:tc>
      </w:tr>
      <w:tr w:rsidR="003E62FD" w14:paraId="5BB38F62" w14:textId="77777777">
        <w:tc>
          <w:tcPr>
            <w:tcW w:w="2967" w:type="dxa"/>
            <w:gridSpan w:val="2"/>
          </w:tcPr>
          <w:p w14:paraId="22CE708D"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proofErr w:type="spellStart"/>
            <w:r>
              <w:rPr>
                <w:rFonts w:eastAsia="DengXian"/>
                <w:sz w:val="22"/>
                <w:lang w:eastAsia="zh-CN"/>
              </w:rPr>
              <w:t>Zhibin</w:t>
            </w:r>
            <w:proofErr w:type="spellEnd"/>
            <w:r>
              <w:rPr>
                <w:rFonts w:eastAsia="DengXian"/>
                <w:sz w:val="22"/>
                <w:lang w:eastAsia="zh-CN"/>
              </w:rPr>
              <w:t xml:space="preserve"> Wu</w:t>
            </w:r>
          </w:p>
        </w:tc>
        <w:tc>
          <w:tcPr>
            <w:tcW w:w="2997" w:type="dxa"/>
          </w:tcPr>
          <w:p w14:paraId="64C09F72"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3096" w:type="dxa"/>
          </w:tcPr>
          <w:p w14:paraId="4CB1CA88"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zhibin_wu@apple.com</w:t>
            </w:r>
          </w:p>
        </w:tc>
      </w:tr>
      <w:tr w:rsidR="003E62FD" w14:paraId="276064DE" w14:textId="77777777">
        <w:tc>
          <w:tcPr>
            <w:tcW w:w="2959" w:type="dxa"/>
          </w:tcPr>
          <w:p w14:paraId="1290837D" w14:textId="77777777" w:rsidR="003E62FD" w:rsidRDefault="00171841">
            <w:pPr>
              <w:overflowPunct w:val="0"/>
              <w:autoSpaceDE w:val="0"/>
              <w:autoSpaceDN w:val="0"/>
              <w:adjustRightInd w:val="0"/>
              <w:spacing w:after="120" w:line="300" w:lineRule="auto"/>
              <w:jc w:val="both"/>
              <w:textAlignment w:val="baseline"/>
              <w:rPr>
                <w:sz w:val="22"/>
                <w:lang w:eastAsia="zh-CN"/>
              </w:rPr>
            </w:pPr>
            <w:r>
              <w:rPr>
                <w:rFonts w:hint="eastAsia"/>
                <w:sz w:val="22"/>
                <w:lang w:eastAsia="zh-CN"/>
              </w:rPr>
              <w:t>X</w:t>
            </w:r>
            <w:r>
              <w:rPr>
                <w:sz w:val="22"/>
                <w:lang w:eastAsia="zh-CN"/>
              </w:rPr>
              <w:t xml:space="preserve">iao </w:t>
            </w:r>
            <w:proofErr w:type="spellStart"/>
            <w:r>
              <w:rPr>
                <w:sz w:val="22"/>
                <w:lang w:eastAsia="zh-CN"/>
              </w:rPr>
              <w:t>Xiao</w:t>
            </w:r>
            <w:proofErr w:type="spellEnd"/>
          </w:p>
        </w:tc>
        <w:tc>
          <w:tcPr>
            <w:tcW w:w="3005" w:type="dxa"/>
            <w:gridSpan w:val="2"/>
          </w:tcPr>
          <w:p w14:paraId="4D110091" w14:textId="77777777" w:rsidR="003E62FD" w:rsidRDefault="00171841">
            <w:pPr>
              <w:overflowPunct w:val="0"/>
              <w:autoSpaceDE w:val="0"/>
              <w:autoSpaceDN w:val="0"/>
              <w:adjustRightInd w:val="0"/>
              <w:spacing w:after="120" w:line="300" w:lineRule="auto"/>
              <w:jc w:val="both"/>
              <w:textAlignment w:val="baseline"/>
              <w:rPr>
                <w:sz w:val="22"/>
                <w:lang w:eastAsia="zh-CN"/>
              </w:rPr>
            </w:pPr>
            <w:r>
              <w:rPr>
                <w:rFonts w:hint="eastAsia"/>
                <w:sz w:val="22"/>
                <w:lang w:eastAsia="zh-CN"/>
              </w:rPr>
              <w:t>v</w:t>
            </w:r>
            <w:r>
              <w:rPr>
                <w:sz w:val="22"/>
                <w:lang w:eastAsia="zh-CN"/>
              </w:rPr>
              <w:t>ivo</w:t>
            </w:r>
          </w:p>
        </w:tc>
        <w:tc>
          <w:tcPr>
            <w:tcW w:w="3096" w:type="dxa"/>
          </w:tcPr>
          <w:p w14:paraId="204F9052" w14:textId="77777777" w:rsidR="003E62FD" w:rsidRDefault="00171841">
            <w:pPr>
              <w:overflowPunct w:val="0"/>
              <w:autoSpaceDE w:val="0"/>
              <w:autoSpaceDN w:val="0"/>
              <w:adjustRightInd w:val="0"/>
              <w:spacing w:after="120" w:line="300" w:lineRule="auto"/>
              <w:jc w:val="both"/>
              <w:textAlignment w:val="baseline"/>
              <w:rPr>
                <w:sz w:val="22"/>
                <w:lang w:eastAsia="zh-CN"/>
              </w:rPr>
            </w:pPr>
            <w:r>
              <w:rPr>
                <w:sz w:val="22"/>
                <w:lang w:eastAsia="zh-CN"/>
              </w:rPr>
              <w:t>xiao.xiao@vivo.com</w:t>
            </w:r>
          </w:p>
        </w:tc>
      </w:tr>
      <w:tr w:rsidR="003E62FD" w14:paraId="5772C072" w14:textId="77777777">
        <w:tc>
          <w:tcPr>
            <w:tcW w:w="2967" w:type="dxa"/>
            <w:gridSpan w:val="2"/>
          </w:tcPr>
          <w:p w14:paraId="380A72A3"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proofErr w:type="spellStart"/>
            <w:r>
              <w:rPr>
                <w:rFonts w:hint="eastAsia"/>
                <w:sz w:val="22"/>
                <w:lang w:eastAsia="zh-CN"/>
              </w:rPr>
              <w:t>Jie</w:t>
            </w:r>
            <w:proofErr w:type="spellEnd"/>
            <w:r>
              <w:rPr>
                <w:rFonts w:hint="eastAsia"/>
                <w:sz w:val="22"/>
                <w:lang w:eastAsia="zh-CN"/>
              </w:rPr>
              <w:t xml:space="preserve"> Shi</w:t>
            </w:r>
          </w:p>
        </w:tc>
        <w:tc>
          <w:tcPr>
            <w:tcW w:w="2997" w:type="dxa"/>
          </w:tcPr>
          <w:p w14:paraId="03DCB6D4"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hint="eastAsia"/>
                <w:sz w:val="22"/>
                <w:lang w:eastAsia="zh-CN"/>
              </w:rPr>
              <w:t>CATT</w:t>
            </w:r>
          </w:p>
        </w:tc>
        <w:tc>
          <w:tcPr>
            <w:tcW w:w="3096" w:type="dxa"/>
          </w:tcPr>
          <w:p w14:paraId="455E8DCD"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sz w:val="22"/>
                <w:lang w:eastAsia="zh-CN"/>
              </w:rPr>
              <w:t>S</w:t>
            </w:r>
            <w:r>
              <w:rPr>
                <w:rFonts w:hint="eastAsia"/>
                <w:sz w:val="22"/>
                <w:lang w:eastAsia="zh-CN"/>
              </w:rPr>
              <w:t>hijie@catt.cn</w:t>
            </w:r>
          </w:p>
        </w:tc>
      </w:tr>
      <w:tr w:rsidR="003E62FD" w14:paraId="05BF7E83" w14:textId="77777777">
        <w:tc>
          <w:tcPr>
            <w:tcW w:w="2967" w:type="dxa"/>
            <w:gridSpan w:val="2"/>
          </w:tcPr>
          <w:p w14:paraId="684DC07C"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proofErr w:type="spellStart"/>
            <w:r>
              <w:rPr>
                <w:rFonts w:eastAsia="DengXian"/>
                <w:sz w:val="22"/>
                <w:lang w:eastAsia="zh-CN"/>
              </w:rPr>
              <w:t>Ansab</w:t>
            </w:r>
            <w:proofErr w:type="spellEnd"/>
            <w:r>
              <w:rPr>
                <w:rFonts w:eastAsia="DengXian"/>
                <w:sz w:val="22"/>
                <w:lang w:eastAsia="zh-CN"/>
              </w:rPr>
              <w:t xml:space="preserve"> Ali</w:t>
            </w:r>
          </w:p>
        </w:tc>
        <w:tc>
          <w:tcPr>
            <w:tcW w:w="2997" w:type="dxa"/>
          </w:tcPr>
          <w:p w14:paraId="09DE448B"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 Corporation</w:t>
            </w:r>
          </w:p>
        </w:tc>
        <w:tc>
          <w:tcPr>
            <w:tcW w:w="3096" w:type="dxa"/>
          </w:tcPr>
          <w:p w14:paraId="2EF846C3"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ansab.ali@intel.com</w:t>
            </w:r>
          </w:p>
        </w:tc>
      </w:tr>
      <w:tr w:rsidR="003E62FD" w14:paraId="5AF9F90D" w14:textId="77777777">
        <w:tc>
          <w:tcPr>
            <w:tcW w:w="2967" w:type="dxa"/>
            <w:gridSpan w:val="2"/>
          </w:tcPr>
          <w:p w14:paraId="1E6508A3" w14:textId="54A96E8A" w:rsidR="003E62FD" w:rsidRDefault="006C5A46">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Qing Li</w:t>
            </w:r>
          </w:p>
        </w:tc>
        <w:tc>
          <w:tcPr>
            <w:tcW w:w="2997" w:type="dxa"/>
          </w:tcPr>
          <w:p w14:paraId="25090CAA" w14:textId="3180FB32" w:rsidR="003E62FD" w:rsidRDefault="006C5A46">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Qualcomm</w:t>
            </w:r>
          </w:p>
        </w:tc>
        <w:tc>
          <w:tcPr>
            <w:tcW w:w="3096" w:type="dxa"/>
          </w:tcPr>
          <w:p w14:paraId="6737991E" w14:textId="3FF090AC" w:rsidR="006C5A46" w:rsidRDefault="006C5A46" w:rsidP="006C5A46">
            <w:pPr>
              <w:overflowPunct w:val="0"/>
              <w:autoSpaceDE w:val="0"/>
              <w:autoSpaceDN w:val="0"/>
              <w:adjustRightInd w:val="0"/>
              <w:spacing w:after="120" w:line="300" w:lineRule="auto"/>
              <w:jc w:val="both"/>
              <w:textAlignment w:val="baseline"/>
              <w:rPr>
                <w:rFonts w:eastAsia="DengXian"/>
                <w:sz w:val="22"/>
                <w:lang w:eastAsia="zh-CN"/>
              </w:rPr>
            </w:pPr>
            <w:hyperlink r:id="rId12" w:history="1">
              <w:r w:rsidRPr="00CC620F">
                <w:rPr>
                  <w:rStyle w:val="Hyperlink"/>
                  <w:rFonts w:eastAsia="DengXian"/>
                  <w:sz w:val="22"/>
                  <w:lang w:eastAsia="zh-CN"/>
                </w:rPr>
                <w:t>qinli@qti.qualcomm.com</w:t>
              </w:r>
            </w:hyperlink>
          </w:p>
        </w:tc>
      </w:tr>
      <w:tr w:rsidR="003E62FD" w14:paraId="2C0579B8" w14:textId="77777777">
        <w:tc>
          <w:tcPr>
            <w:tcW w:w="2967" w:type="dxa"/>
            <w:gridSpan w:val="2"/>
          </w:tcPr>
          <w:p w14:paraId="42D449CE"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c>
          <w:tcPr>
            <w:tcW w:w="2997" w:type="dxa"/>
          </w:tcPr>
          <w:p w14:paraId="652034C2"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c>
          <w:tcPr>
            <w:tcW w:w="3096" w:type="dxa"/>
          </w:tcPr>
          <w:p w14:paraId="1F94D6E9" w14:textId="77777777" w:rsidR="003E62FD" w:rsidRDefault="003E62FD">
            <w:pPr>
              <w:overflowPunct w:val="0"/>
              <w:autoSpaceDE w:val="0"/>
              <w:autoSpaceDN w:val="0"/>
              <w:adjustRightInd w:val="0"/>
              <w:spacing w:after="120" w:line="300" w:lineRule="auto"/>
              <w:jc w:val="both"/>
              <w:textAlignment w:val="baseline"/>
            </w:pPr>
          </w:p>
        </w:tc>
      </w:tr>
      <w:tr w:rsidR="003E62FD" w14:paraId="6E514BC2" w14:textId="77777777">
        <w:tc>
          <w:tcPr>
            <w:tcW w:w="2967" w:type="dxa"/>
            <w:gridSpan w:val="2"/>
          </w:tcPr>
          <w:p w14:paraId="691B4FD9" w14:textId="77777777" w:rsidR="003E62FD" w:rsidRDefault="003E62FD">
            <w:pPr>
              <w:overflowPunct w:val="0"/>
              <w:autoSpaceDE w:val="0"/>
              <w:autoSpaceDN w:val="0"/>
              <w:adjustRightInd w:val="0"/>
              <w:spacing w:after="120" w:line="300" w:lineRule="auto"/>
              <w:jc w:val="both"/>
              <w:textAlignment w:val="baseline"/>
              <w:rPr>
                <w:rFonts w:eastAsia="Malgun Gothic"/>
                <w:sz w:val="22"/>
                <w:lang w:eastAsia="ko-KR"/>
              </w:rPr>
            </w:pPr>
          </w:p>
        </w:tc>
        <w:tc>
          <w:tcPr>
            <w:tcW w:w="2997" w:type="dxa"/>
          </w:tcPr>
          <w:p w14:paraId="57D32706" w14:textId="77777777" w:rsidR="003E62FD" w:rsidRDefault="003E62FD">
            <w:pPr>
              <w:overflowPunct w:val="0"/>
              <w:autoSpaceDE w:val="0"/>
              <w:autoSpaceDN w:val="0"/>
              <w:adjustRightInd w:val="0"/>
              <w:spacing w:after="120" w:line="300" w:lineRule="auto"/>
              <w:jc w:val="both"/>
              <w:textAlignment w:val="baseline"/>
              <w:rPr>
                <w:rFonts w:eastAsia="Malgun Gothic"/>
                <w:sz w:val="22"/>
                <w:lang w:eastAsia="ko-KR"/>
              </w:rPr>
            </w:pPr>
          </w:p>
        </w:tc>
        <w:tc>
          <w:tcPr>
            <w:tcW w:w="3096" w:type="dxa"/>
          </w:tcPr>
          <w:p w14:paraId="5A8D004C" w14:textId="77777777" w:rsidR="003E62FD" w:rsidRDefault="003E62FD">
            <w:pPr>
              <w:overflowPunct w:val="0"/>
              <w:autoSpaceDE w:val="0"/>
              <w:autoSpaceDN w:val="0"/>
              <w:adjustRightInd w:val="0"/>
              <w:spacing w:after="120" w:line="300" w:lineRule="auto"/>
              <w:jc w:val="both"/>
              <w:textAlignment w:val="baseline"/>
              <w:rPr>
                <w:rFonts w:eastAsia="Malgun Gothic"/>
                <w:lang w:eastAsia="ko-KR"/>
              </w:rPr>
            </w:pPr>
          </w:p>
        </w:tc>
      </w:tr>
      <w:tr w:rsidR="003E62FD" w14:paraId="7087D7F3" w14:textId="77777777">
        <w:tc>
          <w:tcPr>
            <w:tcW w:w="2967" w:type="dxa"/>
            <w:gridSpan w:val="2"/>
          </w:tcPr>
          <w:p w14:paraId="3FD43DC0" w14:textId="77777777" w:rsidR="003E62FD" w:rsidRDefault="003E62FD">
            <w:pPr>
              <w:overflowPunct w:val="0"/>
              <w:autoSpaceDE w:val="0"/>
              <w:autoSpaceDN w:val="0"/>
              <w:adjustRightInd w:val="0"/>
              <w:spacing w:after="120" w:line="300" w:lineRule="auto"/>
              <w:jc w:val="both"/>
              <w:textAlignment w:val="baseline"/>
              <w:rPr>
                <w:rFonts w:eastAsia="Malgun Gothic"/>
                <w:sz w:val="22"/>
                <w:lang w:eastAsia="ko-KR"/>
              </w:rPr>
            </w:pPr>
          </w:p>
        </w:tc>
        <w:tc>
          <w:tcPr>
            <w:tcW w:w="2997" w:type="dxa"/>
          </w:tcPr>
          <w:p w14:paraId="4C51B45C" w14:textId="77777777" w:rsidR="003E62FD" w:rsidRDefault="003E62FD">
            <w:pPr>
              <w:overflowPunct w:val="0"/>
              <w:autoSpaceDE w:val="0"/>
              <w:autoSpaceDN w:val="0"/>
              <w:adjustRightInd w:val="0"/>
              <w:spacing w:after="120" w:line="300" w:lineRule="auto"/>
              <w:jc w:val="both"/>
              <w:textAlignment w:val="baseline"/>
              <w:rPr>
                <w:rFonts w:eastAsia="Malgun Gothic"/>
                <w:sz w:val="22"/>
                <w:lang w:eastAsia="ko-KR"/>
              </w:rPr>
            </w:pPr>
          </w:p>
        </w:tc>
        <w:tc>
          <w:tcPr>
            <w:tcW w:w="3096" w:type="dxa"/>
          </w:tcPr>
          <w:p w14:paraId="7580FD71" w14:textId="77777777" w:rsidR="003E62FD" w:rsidRDefault="003E62FD">
            <w:pPr>
              <w:overflowPunct w:val="0"/>
              <w:autoSpaceDE w:val="0"/>
              <w:autoSpaceDN w:val="0"/>
              <w:adjustRightInd w:val="0"/>
              <w:spacing w:after="120" w:line="300" w:lineRule="auto"/>
              <w:jc w:val="both"/>
              <w:textAlignment w:val="baseline"/>
              <w:rPr>
                <w:rFonts w:eastAsia="Malgun Gothic"/>
                <w:lang w:eastAsia="ko-KR"/>
              </w:rPr>
            </w:pPr>
          </w:p>
        </w:tc>
      </w:tr>
      <w:tr w:rsidR="003E62FD" w14:paraId="3EED5F62" w14:textId="77777777">
        <w:tc>
          <w:tcPr>
            <w:tcW w:w="2967" w:type="dxa"/>
            <w:gridSpan w:val="2"/>
          </w:tcPr>
          <w:p w14:paraId="267487E1"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c>
          <w:tcPr>
            <w:tcW w:w="2997" w:type="dxa"/>
          </w:tcPr>
          <w:p w14:paraId="5F8D8D4A"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c>
          <w:tcPr>
            <w:tcW w:w="3096" w:type="dxa"/>
          </w:tcPr>
          <w:p w14:paraId="547245D2" w14:textId="77777777" w:rsidR="003E62FD" w:rsidRDefault="003E62FD">
            <w:pPr>
              <w:overflowPunct w:val="0"/>
              <w:autoSpaceDE w:val="0"/>
              <w:autoSpaceDN w:val="0"/>
              <w:adjustRightInd w:val="0"/>
              <w:spacing w:after="120" w:line="300" w:lineRule="auto"/>
              <w:jc w:val="both"/>
              <w:textAlignment w:val="baseline"/>
            </w:pPr>
          </w:p>
        </w:tc>
      </w:tr>
      <w:bookmarkEnd w:id="3"/>
    </w:tbl>
    <w:p w14:paraId="33710121"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p w14:paraId="11451041" w14:textId="77777777" w:rsidR="003E62FD" w:rsidRDefault="00171841">
      <w:pPr>
        <w:keepNext/>
        <w:keepLines/>
        <w:numPr>
          <w:ilvl w:val="0"/>
          <w:numId w:val="2"/>
        </w:numPr>
        <w:pBdr>
          <w:top w:val="single" w:sz="12" w:space="3" w:color="auto"/>
        </w:pBdr>
        <w:overflowPunct w:val="0"/>
        <w:autoSpaceDE w:val="0"/>
        <w:autoSpaceDN w:val="0"/>
        <w:adjustRightInd w:val="0"/>
        <w:spacing w:before="240" w:line="240" w:lineRule="auto"/>
        <w:jc w:val="both"/>
        <w:textAlignment w:val="baseline"/>
        <w:outlineLvl w:val="0"/>
        <w:rPr>
          <w:rFonts w:ascii="Arial" w:eastAsia="SimSun" w:hAnsi="Arial"/>
          <w:sz w:val="36"/>
          <w:lang w:eastAsia="ja-JP"/>
        </w:rPr>
      </w:pPr>
      <w:r>
        <w:rPr>
          <w:rFonts w:ascii="Arial" w:eastAsia="SimSun" w:hAnsi="Arial"/>
          <w:sz w:val="36"/>
          <w:lang w:eastAsia="ja-JP"/>
        </w:rPr>
        <w:lastRenderedPageBreak/>
        <w:t>Discussion</w:t>
      </w:r>
    </w:p>
    <w:p w14:paraId="218D491C" w14:textId="77777777" w:rsidR="003E62FD" w:rsidRDefault="00171841">
      <w:pPr>
        <w:pStyle w:val="Heading2"/>
        <w:rPr>
          <w:lang w:eastAsia="zh-CN"/>
        </w:rPr>
      </w:pPr>
      <w:bookmarkStart w:id="4" w:name="_Hlk103023256"/>
      <w:r>
        <w:rPr>
          <w:lang w:eastAsia="zh-CN"/>
        </w:rPr>
        <w:t xml:space="preserve">2.1 For changes in </w:t>
      </w:r>
      <w:r>
        <w:rPr>
          <w:lang w:eastAsia="zh-CN"/>
        </w:rPr>
        <w:t>R2-2210373</w:t>
      </w:r>
    </w:p>
    <w:bookmarkEnd w:id="4"/>
    <w:p w14:paraId="443A7331" w14:textId="77777777" w:rsidR="003E62FD" w:rsidRDefault="00171841">
      <w:pPr>
        <w:pStyle w:val="Heading3"/>
        <w:rPr>
          <w:lang w:eastAsia="zh-CN"/>
        </w:rPr>
      </w:pPr>
      <w:r>
        <w:rPr>
          <w:lang w:eastAsia="zh-CN"/>
        </w:rPr>
        <w:t xml:space="preserve">2.1.1 First change in clause 5.8.8: </w:t>
      </w:r>
    </w:p>
    <w:p w14:paraId="1161E53D" w14:textId="77777777" w:rsidR="003E62FD" w:rsidRDefault="00171841">
      <w:pPr>
        <w:rPr>
          <w:lang w:eastAsia="zh-CN"/>
        </w:rPr>
      </w:pPr>
      <w:r>
        <w:rPr>
          <w:noProof/>
          <w:lang w:val="en-US" w:eastAsia="zh-CN"/>
        </w:rPr>
        <w:drawing>
          <wp:inline distT="0" distB="0" distL="0" distR="0" wp14:anchorId="285EE851" wp14:editId="5C033035">
            <wp:extent cx="5759450" cy="19729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3"/>
                    <a:stretch>
                      <a:fillRect/>
                    </a:stretch>
                  </pic:blipFill>
                  <pic:spPr>
                    <a:xfrm>
                      <a:off x="0" y="0"/>
                      <a:ext cx="5759450" cy="1972945"/>
                    </a:xfrm>
                    <a:prstGeom prst="rect">
                      <a:avLst/>
                    </a:prstGeom>
                  </pic:spPr>
                </pic:pic>
              </a:graphicData>
            </a:graphic>
          </wp:inline>
        </w:drawing>
      </w:r>
    </w:p>
    <w:p w14:paraId="73A3FEBE" w14:textId="77777777" w:rsidR="003E62FD" w:rsidRDefault="00171841">
      <w:pPr>
        <w:rPr>
          <w:lang w:eastAsia="zh-CN"/>
        </w:rPr>
      </w:pPr>
      <w:r>
        <w:rPr>
          <w:lang w:eastAsia="zh-CN"/>
        </w:rPr>
        <w:t xml:space="preserve">This change should be discussed together with change proposed in R2-2209772: </w:t>
      </w:r>
    </w:p>
    <w:p w14:paraId="7570B7F4" w14:textId="77777777" w:rsidR="003E62FD" w:rsidRDefault="00171841">
      <w:pPr>
        <w:rPr>
          <w:lang w:eastAsia="zh-CN"/>
        </w:rPr>
      </w:pPr>
      <w:r>
        <w:rPr>
          <w:noProof/>
          <w:lang w:val="en-US" w:eastAsia="zh-CN"/>
        </w:rPr>
        <w:drawing>
          <wp:inline distT="0" distB="0" distL="0" distR="0" wp14:anchorId="015D57B8" wp14:editId="74FAE7FC">
            <wp:extent cx="5759450" cy="27438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4"/>
                    <a:stretch>
                      <a:fillRect/>
                    </a:stretch>
                  </pic:blipFill>
                  <pic:spPr>
                    <a:xfrm>
                      <a:off x="0" y="0"/>
                      <a:ext cx="5759450" cy="2743835"/>
                    </a:xfrm>
                    <a:prstGeom prst="rect">
                      <a:avLst/>
                    </a:prstGeom>
                  </pic:spPr>
                </pic:pic>
              </a:graphicData>
            </a:graphic>
          </wp:inline>
        </w:drawing>
      </w:r>
    </w:p>
    <w:p w14:paraId="004E1271" w14:textId="77777777" w:rsidR="003E62FD" w:rsidRDefault="00171841">
      <w:pPr>
        <w:rPr>
          <w:lang w:eastAsia="zh-CN"/>
        </w:rPr>
      </w:pPr>
      <w:r>
        <w:rPr>
          <w:lang w:eastAsia="zh-CN"/>
        </w:rPr>
        <w:t>Rapporteur thinks the agreed changes will be applied also for clause 5.8.13.3</w:t>
      </w:r>
      <w:r>
        <w:rPr>
          <w:lang w:eastAsia="zh-CN"/>
        </w:rPr>
        <w:tab/>
        <w:t xml:space="preserve">"NR </w:t>
      </w:r>
      <w:proofErr w:type="spellStart"/>
      <w:r>
        <w:rPr>
          <w:lang w:eastAsia="zh-CN"/>
        </w:rPr>
        <w:t>sidelink</w:t>
      </w:r>
      <w:proofErr w:type="spellEnd"/>
      <w:r>
        <w:rPr>
          <w:lang w:eastAsia="zh-CN"/>
        </w:rPr>
        <w:t xml:space="preserve"> discovery transmission", the other </w:t>
      </w:r>
      <w:r>
        <w:rPr>
          <w:lang w:eastAsia="zh-CN"/>
        </w:rPr>
        <w:t>editorial changes proposed in R2-2209772 will be adopted.</w:t>
      </w:r>
    </w:p>
    <w:p w14:paraId="4E2623D6" w14:textId="77777777" w:rsidR="003E62FD" w:rsidRDefault="00171841">
      <w:pPr>
        <w:rPr>
          <w:b/>
          <w:lang w:eastAsia="zh-CN"/>
        </w:rPr>
      </w:pPr>
      <w:r>
        <w:rPr>
          <w:b/>
          <w:lang w:eastAsia="zh-CN"/>
        </w:rPr>
        <w:t>Q1: Would you company agree the UE actions shall be separately specified for the cases where the sensing results available or not available for OOC scenario?</w:t>
      </w:r>
    </w:p>
    <w:tbl>
      <w:tblPr>
        <w:tblStyle w:val="TableGrid"/>
        <w:tblW w:w="9770" w:type="dxa"/>
        <w:tblLook w:val="04A0" w:firstRow="1" w:lastRow="0" w:firstColumn="1" w:lastColumn="0" w:noHBand="0" w:noVBand="1"/>
      </w:tblPr>
      <w:tblGrid>
        <w:gridCol w:w="2245"/>
        <w:gridCol w:w="1633"/>
        <w:gridCol w:w="5892"/>
      </w:tblGrid>
      <w:tr w:rsidR="003E62FD" w14:paraId="79B6CE1D" w14:textId="77777777">
        <w:tc>
          <w:tcPr>
            <w:tcW w:w="2245" w:type="dxa"/>
          </w:tcPr>
          <w:p w14:paraId="283997B8"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633" w:type="dxa"/>
          </w:tcPr>
          <w:p w14:paraId="447E40F0"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5892" w:type="dxa"/>
          </w:tcPr>
          <w:p w14:paraId="3A8E21E3" w14:textId="77777777" w:rsidR="003E62FD" w:rsidRDefault="00171841">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3E62FD" w14:paraId="3F955E16" w14:textId="77777777">
        <w:tc>
          <w:tcPr>
            <w:tcW w:w="2245" w:type="dxa"/>
          </w:tcPr>
          <w:p w14:paraId="750E27C4"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Huawei, </w:t>
            </w:r>
            <w:proofErr w:type="spellStart"/>
            <w:r>
              <w:rPr>
                <w:rFonts w:eastAsia="DengXian"/>
                <w:sz w:val="22"/>
                <w:lang w:eastAsia="zh-CN"/>
              </w:rPr>
              <w:t>HiSilicon</w:t>
            </w:r>
            <w:proofErr w:type="spellEnd"/>
          </w:p>
        </w:tc>
        <w:tc>
          <w:tcPr>
            <w:tcW w:w="1633" w:type="dxa"/>
          </w:tcPr>
          <w:p w14:paraId="3B188683"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Agree </w:t>
            </w:r>
          </w:p>
        </w:tc>
        <w:tc>
          <w:tcPr>
            <w:tcW w:w="5892" w:type="dxa"/>
          </w:tcPr>
          <w:p w14:paraId="36ED1041"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71E44746" w14:textId="77777777">
        <w:tc>
          <w:tcPr>
            <w:tcW w:w="2245" w:type="dxa"/>
          </w:tcPr>
          <w:p w14:paraId="60474EFA"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633" w:type="dxa"/>
          </w:tcPr>
          <w:p w14:paraId="2AADB69F"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6543B785"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Yes, since the RRC spec indicates that there is an exceptional pool in pre-configuration. The same UE behaviour can be adopted for OOC UE.</w:t>
            </w:r>
          </w:p>
        </w:tc>
      </w:tr>
      <w:tr w:rsidR="003E62FD" w14:paraId="0688E98B" w14:textId="77777777">
        <w:tc>
          <w:tcPr>
            <w:tcW w:w="2245" w:type="dxa"/>
          </w:tcPr>
          <w:p w14:paraId="5D8F4017"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633" w:type="dxa"/>
          </w:tcPr>
          <w:p w14:paraId="5B9A8F57"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isagree</w:t>
            </w:r>
          </w:p>
        </w:tc>
        <w:tc>
          <w:tcPr>
            <w:tcW w:w="5892" w:type="dxa"/>
          </w:tcPr>
          <w:p w14:paraId="5379E667"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We checked the R14 agreement, where it clarified e-pool is </w:t>
            </w:r>
            <w:r>
              <w:rPr>
                <w:rFonts w:eastAsia="DengXian"/>
                <w:sz w:val="22"/>
                <w:lang w:eastAsia="zh-CN"/>
              </w:rPr>
              <w:t>only used for In-coverage scenario, so tend to stick to that.</w:t>
            </w:r>
          </w:p>
        </w:tc>
      </w:tr>
      <w:tr w:rsidR="003E62FD" w14:paraId="0F34DF9E" w14:textId="77777777">
        <w:tc>
          <w:tcPr>
            <w:tcW w:w="2245" w:type="dxa"/>
          </w:tcPr>
          <w:p w14:paraId="4D743118"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lastRenderedPageBreak/>
              <w:t>X</w:t>
            </w:r>
            <w:r>
              <w:rPr>
                <w:rFonts w:eastAsia="DengXian"/>
                <w:sz w:val="22"/>
                <w:lang w:eastAsia="zh-CN"/>
              </w:rPr>
              <w:t>iaomi</w:t>
            </w:r>
          </w:p>
        </w:tc>
        <w:tc>
          <w:tcPr>
            <w:tcW w:w="1633" w:type="dxa"/>
          </w:tcPr>
          <w:p w14:paraId="7D8C3703"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Comment</w:t>
            </w:r>
          </w:p>
        </w:tc>
        <w:tc>
          <w:tcPr>
            <w:tcW w:w="5892" w:type="dxa"/>
          </w:tcPr>
          <w:p w14:paraId="0727715E"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understand current UE behaviour is inherited from legacy. If this change is agreed, we wonder whether this change should also apply to R16 and earlier spec?</w:t>
            </w:r>
          </w:p>
        </w:tc>
      </w:tr>
      <w:tr w:rsidR="003E62FD" w14:paraId="1DD9EDCC" w14:textId="77777777">
        <w:tc>
          <w:tcPr>
            <w:tcW w:w="2245" w:type="dxa"/>
          </w:tcPr>
          <w:p w14:paraId="7A737A46"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633" w:type="dxa"/>
          </w:tcPr>
          <w:p w14:paraId="3B26D361"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Disagree</w:t>
            </w:r>
          </w:p>
        </w:tc>
        <w:tc>
          <w:tcPr>
            <w:tcW w:w="5892" w:type="dxa"/>
          </w:tcPr>
          <w:p w14:paraId="5B880521"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 xml:space="preserve">We </w:t>
            </w:r>
            <w:r>
              <w:rPr>
                <w:rFonts w:eastAsia="DengXian" w:hint="eastAsia"/>
                <w:sz w:val="22"/>
                <w:lang w:val="en-US" w:eastAsia="zh-CN"/>
              </w:rPr>
              <w:t xml:space="preserve">also understand that the usage of NR SL exceptional pool is inherited from LTE </w:t>
            </w:r>
            <w:proofErr w:type="gramStart"/>
            <w:r>
              <w:rPr>
                <w:rFonts w:eastAsia="DengXian" w:hint="eastAsia"/>
                <w:sz w:val="22"/>
                <w:lang w:val="en-US" w:eastAsia="zh-CN"/>
              </w:rPr>
              <w:t>V2X, and</w:t>
            </w:r>
            <w:proofErr w:type="gramEnd"/>
            <w:r>
              <w:rPr>
                <w:rFonts w:eastAsia="DengXian" w:hint="eastAsia"/>
                <w:sz w:val="22"/>
                <w:lang w:val="en-US" w:eastAsia="zh-CN"/>
              </w:rPr>
              <w:t xml:space="preserve"> is mainly used for the RRC IDLE/INACTIVE/CONNECTED UE with exceptional cases during handover, RLF, during RLF, during transition from RRC IDLE/INACTIVE to RRC CONNECTED</w:t>
            </w:r>
            <w:r>
              <w:rPr>
                <w:rFonts w:eastAsia="DengXian" w:hint="eastAsia"/>
                <w:sz w:val="22"/>
                <w:lang w:val="en-US" w:eastAsia="zh-CN"/>
              </w:rPr>
              <w:t xml:space="preserve"> or during change of dedicated V2X </w:t>
            </w:r>
            <w:proofErr w:type="spellStart"/>
            <w:r>
              <w:rPr>
                <w:rFonts w:eastAsia="DengXian" w:hint="eastAsia"/>
                <w:sz w:val="22"/>
                <w:lang w:val="en-US" w:eastAsia="zh-CN"/>
              </w:rPr>
              <w:t>sidelink</w:t>
            </w:r>
            <w:proofErr w:type="spellEnd"/>
            <w:r>
              <w:rPr>
                <w:rFonts w:eastAsia="DengXian" w:hint="eastAsia"/>
                <w:sz w:val="22"/>
                <w:lang w:val="en-US" w:eastAsia="zh-CN"/>
              </w:rPr>
              <w:t xml:space="preserve"> resource pools within a cell, and during cell reselection. Therefore, these changes </w:t>
            </w:r>
            <w:r>
              <w:rPr>
                <w:rFonts w:eastAsia="DengXian"/>
                <w:sz w:val="22"/>
                <w:lang w:val="en-US" w:eastAsia="zh-CN"/>
              </w:rPr>
              <w:t>are</w:t>
            </w:r>
            <w:r>
              <w:rPr>
                <w:rFonts w:eastAsia="DengXian" w:hint="eastAsia"/>
                <w:sz w:val="22"/>
                <w:lang w:val="en-US" w:eastAsia="zh-CN"/>
              </w:rPr>
              <w:t xml:space="preserve"> not preferred as it will have impact on legacy UE </w:t>
            </w:r>
            <w:proofErr w:type="spellStart"/>
            <w:r>
              <w:rPr>
                <w:rFonts w:eastAsia="DengXian" w:hint="eastAsia"/>
                <w:sz w:val="22"/>
                <w:lang w:val="en-US" w:eastAsia="zh-CN"/>
              </w:rPr>
              <w:t>behaviour</w:t>
            </w:r>
            <w:proofErr w:type="spellEnd"/>
            <w:r>
              <w:rPr>
                <w:rFonts w:eastAsia="DengXian" w:hint="eastAsia"/>
                <w:sz w:val="22"/>
                <w:lang w:val="en-US" w:eastAsia="zh-CN"/>
              </w:rPr>
              <w:t xml:space="preserve"> to extend the exceptional case to OOC case.</w:t>
            </w:r>
          </w:p>
          <w:p w14:paraId="0C39BB7A" w14:textId="77777777" w:rsidR="003E62FD" w:rsidRDefault="003E62FD">
            <w:pPr>
              <w:overflowPunct w:val="0"/>
              <w:autoSpaceDE w:val="0"/>
              <w:autoSpaceDN w:val="0"/>
              <w:adjustRightInd w:val="0"/>
              <w:spacing w:after="120" w:line="300" w:lineRule="auto"/>
              <w:jc w:val="both"/>
              <w:textAlignment w:val="baseline"/>
              <w:rPr>
                <w:rFonts w:eastAsia="DengXian"/>
                <w:sz w:val="22"/>
                <w:lang w:val="en-US" w:eastAsia="zh-CN"/>
              </w:rPr>
            </w:pPr>
          </w:p>
        </w:tc>
      </w:tr>
      <w:tr w:rsidR="003E62FD" w14:paraId="1556BA02" w14:textId="77777777">
        <w:tc>
          <w:tcPr>
            <w:tcW w:w="2245" w:type="dxa"/>
          </w:tcPr>
          <w:p w14:paraId="4C84609C"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CATT</w:t>
            </w:r>
          </w:p>
        </w:tc>
        <w:tc>
          <w:tcPr>
            <w:tcW w:w="1633" w:type="dxa"/>
          </w:tcPr>
          <w:p w14:paraId="0D7B0EAD"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Agree</w:t>
            </w:r>
          </w:p>
        </w:tc>
        <w:tc>
          <w:tcPr>
            <w:tcW w:w="5892" w:type="dxa"/>
          </w:tcPr>
          <w:p w14:paraId="44EEB9B2" w14:textId="77777777" w:rsidR="003E62FD" w:rsidRDefault="003E62FD">
            <w:pPr>
              <w:overflowPunct w:val="0"/>
              <w:autoSpaceDE w:val="0"/>
              <w:autoSpaceDN w:val="0"/>
              <w:adjustRightInd w:val="0"/>
              <w:spacing w:after="120" w:line="300" w:lineRule="auto"/>
              <w:jc w:val="both"/>
              <w:textAlignment w:val="baseline"/>
              <w:rPr>
                <w:rFonts w:eastAsia="DengXian"/>
                <w:sz w:val="22"/>
                <w:lang w:val="en-US" w:eastAsia="zh-CN"/>
              </w:rPr>
            </w:pPr>
          </w:p>
        </w:tc>
      </w:tr>
      <w:tr w:rsidR="003E62FD" w14:paraId="35A376A3" w14:textId="77777777">
        <w:tc>
          <w:tcPr>
            <w:tcW w:w="2245" w:type="dxa"/>
          </w:tcPr>
          <w:p w14:paraId="3B2A981F"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Erics</w:t>
            </w:r>
            <w:r>
              <w:rPr>
                <w:rFonts w:eastAsia="DengXian"/>
                <w:sz w:val="22"/>
                <w:lang w:eastAsia="zh-CN"/>
              </w:rPr>
              <w:t>son</w:t>
            </w:r>
          </w:p>
        </w:tc>
        <w:tc>
          <w:tcPr>
            <w:tcW w:w="1633" w:type="dxa"/>
          </w:tcPr>
          <w:p w14:paraId="6C1ABC58"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5892" w:type="dxa"/>
          </w:tcPr>
          <w:p w14:paraId="58B86910"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 xml:space="preserve">Share the concern as OPPO and </w:t>
            </w:r>
            <w:proofErr w:type="spellStart"/>
            <w:r>
              <w:rPr>
                <w:rFonts w:eastAsia="DengXian"/>
                <w:sz w:val="22"/>
                <w:lang w:eastAsia="zh-CN"/>
              </w:rPr>
              <w:t>xiaomi</w:t>
            </w:r>
            <w:proofErr w:type="spellEnd"/>
            <w:r>
              <w:rPr>
                <w:rFonts w:eastAsia="DengXian"/>
                <w:sz w:val="22"/>
                <w:lang w:eastAsia="zh-CN"/>
              </w:rPr>
              <w:t>, we also tend to stick to the legacy</w:t>
            </w:r>
          </w:p>
        </w:tc>
      </w:tr>
      <w:tr w:rsidR="003E62FD" w14:paraId="6F629498" w14:textId="77777777">
        <w:tc>
          <w:tcPr>
            <w:tcW w:w="2245" w:type="dxa"/>
          </w:tcPr>
          <w:p w14:paraId="5B0B0D4D"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633" w:type="dxa"/>
          </w:tcPr>
          <w:p w14:paraId="520A24C1"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5892" w:type="dxa"/>
          </w:tcPr>
          <w:p w14:paraId="6A30DB86"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We also share the concern with other companies on changing legacy </w:t>
            </w:r>
            <w:proofErr w:type="spellStart"/>
            <w:r>
              <w:rPr>
                <w:rFonts w:eastAsia="DengXian"/>
                <w:sz w:val="22"/>
                <w:lang w:eastAsia="zh-CN"/>
              </w:rPr>
              <w:t>behavior</w:t>
            </w:r>
            <w:proofErr w:type="spellEnd"/>
          </w:p>
        </w:tc>
      </w:tr>
      <w:tr w:rsidR="003E62FD" w14:paraId="716D3CDC" w14:textId="77777777">
        <w:tc>
          <w:tcPr>
            <w:tcW w:w="2245" w:type="dxa"/>
          </w:tcPr>
          <w:p w14:paraId="33EB8128"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ZTE</w:t>
            </w:r>
          </w:p>
        </w:tc>
        <w:tc>
          <w:tcPr>
            <w:tcW w:w="1633" w:type="dxa"/>
          </w:tcPr>
          <w:p w14:paraId="6CC6B1C5"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Disagree</w:t>
            </w:r>
          </w:p>
        </w:tc>
        <w:tc>
          <w:tcPr>
            <w:tcW w:w="5892" w:type="dxa"/>
          </w:tcPr>
          <w:p w14:paraId="1D9ED565"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Agree with vivo.</w:t>
            </w:r>
          </w:p>
        </w:tc>
      </w:tr>
      <w:tr w:rsidR="002550C7" w14:paraId="060442D9" w14:textId="77777777">
        <w:tc>
          <w:tcPr>
            <w:tcW w:w="2245" w:type="dxa"/>
          </w:tcPr>
          <w:p w14:paraId="5373FE4B" w14:textId="5A2BEB3D" w:rsidR="002550C7" w:rsidRDefault="002550C7">
            <w:pPr>
              <w:overflowPunct w:val="0"/>
              <w:autoSpaceDE w:val="0"/>
              <w:autoSpaceDN w:val="0"/>
              <w:adjustRightInd w:val="0"/>
              <w:spacing w:after="120" w:line="300" w:lineRule="auto"/>
              <w:jc w:val="both"/>
              <w:textAlignment w:val="baseline"/>
              <w:rPr>
                <w:rFonts w:eastAsia="DengXian" w:hint="eastAsia"/>
                <w:sz w:val="22"/>
                <w:lang w:val="en-US" w:eastAsia="zh-CN"/>
              </w:rPr>
            </w:pPr>
            <w:r>
              <w:rPr>
                <w:rFonts w:eastAsia="DengXian"/>
                <w:sz w:val="22"/>
                <w:lang w:val="en-US" w:eastAsia="zh-CN"/>
              </w:rPr>
              <w:t>Qualcomm</w:t>
            </w:r>
          </w:p>
        </w:tc>
        <w:tc>
          <w:tcPr>
            <w:tcW w:w="1633" w:type="dxa"/>
          </w:tcPr>
          <w:p w14:paraId="23EF6C5F" w14:textId="6C1E074F" w:rsidR="002550C7" w:rsidRDefault="002550C7">
            <w:pPr>
              <w:overflowPunct w:val="0"/>
              <w:autoSpaceDE w:val="0"/>
              <w:autoSpaceDN w:val="0"/>
              <w:adjustRightInd w:val="0"/>
              <w:spacing w:after="120" w:line="300" w:lineRule="auto"/>
              <w:jc w:val="both"/>
              <w:textAlignment w:val="baseline"/>
              <w:rPr>
                <w:rFonts w:eastAsia="DengXian" w:hint="eastAsia"/>
                <w:sz w:val="22"/>
                <w:lang w:val="en-US" w:eastAsia="zh-CN"/>
              </w:rPr>
            </w:pPr>
            <w:r>
              <w:rPr>
                <w:rFonts w:eastAsia="DengXian" w:hint="eastAsia"/>
                <w:sz w:val="22"/>
                <w:lang w:val="en-US" w:eastAsia="zh-CN"/>
              </w:rPr>
              <w:t>Disagree</w:t>
            </w:r>
          </w:p>
        </w:tc>
        <w:tc>
          <w:tcPr>
            <w:tcW w:w="5892" w:type="dxa"/>
          </w:tcPr>
          <w:p w14:paraId="331D4C48" w14:textId="4FF4C5C8" w:rsidR="002550C7" w:rsidRDefault="002550C7">
            <w:pPr>
              <w:overflowPunct w:val="0"/>
              <w:autoSpaceDE w:val="0"/>
              <w:autoSpaceDN w:val="0"/>
              <w:adjustRightInd w:val="0"/>
              <w:spacing w:after="120" w:line="300" w:lineRule="auto"/>
              <w:jc w:val="both"/>
              <w:textAlignment w:val="baseline"/>
              <w:rPr>
                <w:rFonts w:eastAsia="DengXian" w:hint="eastAsia"/>
                <w:sz w:val="22"/>
                <w:lang w:val="en-US" w:eastAsia="zh-CN"/>
              </w:rPr>
            </w:pPr>
            <w:r>
              <w:rPr>
                <w:rFonts w:eastAsia="DengXian"/>
                <w:sz w:val="22"/>
                <w:lang w:val="en-US" w:eastAsia="zh-CN"/>
              </w:rPr>
              <w:t>It’s better to follow Rel 16 structure.</w:t>
            </w:r>
          </w:p>
        </w:tc>
      </w:tr>
    </w:tbl>
    <w:p w14:paraId="06C4B478" w14:textId="77777777" w:rsidR="003E62FD" w:rsidRDefault="00171841">
      <w:pPr>
        <w:rPr>
          <w:b/>
          <w:lang w:eastAsia="zh-CN"/>
        </w:rPr>
      </w:pPr>
      <w:r>
        <w:rPr>
          <w:b/>
          <w:lang w:eastAsia="zh-CN"/>
        </w:rPr>
        <w:t xml:space="preserve"> </w:t>
      </w:r>
    </w:p>
    <w:p w14:paraId="434C0C7A" w14:textId="77777777" w:rsidR="003E62FD" w:rsidRDefault="00171841">
      <w:pPr>
        <w:rPr>
          <w:b/>
          <w:lang w:eastAsia="zh-CN"/>
        </w:rPr>
      </w:pPr>
      <w:r>
        <w:rPr>
          <w:b/>
          <w:lang w:eastAsia="zh-CN"/>
        </w:rPr>
        <w:t xml:space="preserve">[Summary] </w:t>
      </w:r>
    </w:p>
    <w:p w14:paraId="57877697" w14:textId="77777777" w:rsidR="003E62FD" w:rsidRDefault="00171841">
      <w:pPr>
        <w:rPr>
          <w:b/>
          <w:lang w:eastAsia="zh-CN"/>
        </w:rPr>
      </w:pPr>
      <w:r>
        <w:rPr>
          <w:b/>
          <w:lang w:eastAsia="zh-CN"/>
        </w:rPr>
        <w:t xml:space="preserve">[Proposals] </w:t>
      </w:r>
    </w:p>
    <w:p w14:paraId="02DD69A2" w14:textId="77777777" w:rsidR="003E62FD" w:rsidRDefault="00171841">
      <w:pPr>
        <w:rPr>
          <w:b/>
          <w:lang w:eastAsia="zh-CN"/>
        </w:rPr>
      </w:pPr>
      <w:r>
        <w:rPr>
          <w:b/>
          <w:lang w:eastAsia="zh-CN"/>
        </w:rPr>
        <w:t xml:space="preserve">Q2: If RAN2 </w:t>
      </w:r>
      <w:r>
        <w:rPr>
          <w:b/>
          <w:lang w:eastAsia="zh-CN"/>
        </w:rPr>
        <w:t>agree to specify UE behaviour where the sensing results are not available for OOC scenario, do your company agree the corresponding changes proposed in R2-2209772?</w:t>
      </w:r>
    </w:p>
    <w:tbl>
      <w:tblPr>
        <w:tblStyle w:val="TableGrid"/>
        <w:tblW w:w="9770" w:type="dxa"/>
        <w:tblLook w:val="04A0" w:firstRow="1" w:lastRow="0" w:firstColumn="1" w:lastColumn="0" w:noHBand="0" w:noVBand="1"/>
      </w:tblPr>
      <w:tblGrid>
        <w:gridCol w:w="2245"/>
        <w:gridCol w:w="1633"/>
        <w:gridCol w:w="5892"/>
      </w:tblGrid>
      <w:tr w:rsidR="003E62FD" w14:paraId="0269C1B9" w14:textId="77777777">
        <w:tc>
          <w:tcPr>
            <w:tcW w:w="2245" w:type="dxa"/>
          </w:tcPr>
          <w:p w14:paraId="032A191D"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633" w:type="dxa"/>
          </w:tcPr>
          <w:p w14:paraId="011215EE"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5892" w:type="dxa"/>
          </w:tcPr>
          <w:p w14:paraId="2DDFEBE7" w14:textId="77777777" w:rsidR="003E62FD" w:rsidRDefault="00171841">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3E62FD" w14:paraId="07FFC74A" w14:textId="77777777">
        <w:tc>
          <w:tcPr>
            <w:tcW w:w="2245" w:type="dxa"/>
          </w:tcPr>
          <w:p w14:paraId="2E397BF9"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Huawei, </w:t>
            </w:r>
            <w:proofErr w:type="spellStart"/>
            <w:r>
              <w:rPr>
                <w:rFonts w:eastAsia="DengXian"/>
                <w:sz w:val="22"/>
                <w:lang w:eastAsia="zh-CN"/>
              </w:rPr>
              <w:t>HiSilicon</w:t>
            </w:r>
            <w:proofErr w:type="spellEnd"/>
          </w:p>
        </w:tc>
        <w:tc>
          <w:tcPr>
            <w:tcW w:w="1633" w:type="dxa"/>
          </w:tcPr>
          <w:p w14:paraId="6E55C7EA"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Agree </w:t>
            </w:r>
          </w:p>
        </w:tc>
        <w:tc>
          <w:tcPr>
            <w:tcW w:w="5892" w:type="dxa"/>
          </w:tcPr>
          <w:p w14:paraId="6BE33F49"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790040AE" w14:textId="77777777">
        <w:tc>
          <w:tcPr>
            <w:tcW w:w="2245" w:type="dxa"/>
          </w:tcPr>
          <w:p w14:paraId="7A8D076B"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633" w:type="dxa"/>
          </w:tcPr>
          <w:p w14:paraId="0F629427"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53DA4E72"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3FFD1825" w14:textId="77777777">
        <w:tc>
          <w:tcPr>
            <w:tcW w:w="2245" w:type="dxa"/>
          </w:tcPr>
          <w:p w14:paraId="19BE482D"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633" w:type="dxa"/>
          </w:tcPr>
          <w:p w14:paraId="33E3AEA8"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isagree</w:t>
            </w:r>
          </w:p>
        </w:tc>
        <w:tc>
          <w:tcPr>
            <w:tcW w:w="5892" w:type="dxa"/>
          </w:tcPr>
          <w:p w14:paraId="40B0215F"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See our reply to Q1.</w:t>
            </w:r>
          </w:p>
        </w:tc>
      </w:tr>
      <w:tr w:rsidR="003E62FD" w14:paraId="613308A9" w14:textId="77777777">
        <w:tc>
          <w:tcPr>
            <w:tcW w:w="2245" w:type="dxa"/>
          </w:tcPr>
          <w:p w14:paraId="6B942D17"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CATT</w:t>
            </w:r>
          </w:p>
        </w:tc>
        <w:tc>
          <w:tcPr>
            <w:tcW w:w="1633" w:type="dxa"/>
          </w:tcPr>
          <w:p w14:paraId="2E92A98B"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isagree</w:t>
            </w:r>
          </w:p>
        </w:tc>
        <w:tc>
          <w:tcPr>
            <w:tcW w:w="5892" w:type="dxa"/>
          </w:tcPr>
          <w:p w14:paraId="4B7EF969"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 xml:space="preserve">If </w:t>
            </w:r>
            <w:r>
              <w:rPr>
                <w:rFonts w:eastAsia="DengXian"/>
                <w:sz w:val="22"/>
                <w:lang w:eastAsia="zh-CN"/>
              </w:rPr>
              <w:t xml:space="preserve">random selection </w:t>
            </w:r>
            <w:r>
              <w:rPr>
                <w:rFonts w:eastAsia="DengXian" w:hint="eastAsia"/>
                <w:sz w:val="22"/>
                <w:lang w:eastAsia="zh-CN"/>
              </w:rPr>
              <w:t xml:space="preserve">is </w:t>
            </w:r>
            <w:r>
              <w:rPr>
                <w:rFonts w:eastAsia="DengXian"/>
                <w:sz w:val="22"/>
                <w:lang w:eastAsia="zh-CN"/>
              </w:rPr>
              <w:t>allowed</w:t>
            </w:r>
            <w:r>
              <w:rPr>
                <w:rFonts w:eastAsia="DengXian" w:hint="eastAsia"/>
                <w:sz w:val="22"/>
                <w:lang w:eastAsia="zh-CN"/>
              </w:rPr>
              <w:t xml:space="preserve"> in the normal resource pool, UE can perform </w:t>
            </w:r>
            <w:r>
              <w:rPr>
                <w:rFonts w:eastAsia="DengXian"/>
                <w:sz w:val="22"/>
                <w:lang w:eastAsia="zh-CN"/>
              </w:rPr>
              <w:t>random selection</w:t>
            </w:r>
            <w:r>
              <w:rPr>
                <w:rFonts w:eastAsia="DengXian" w:hint="eastAsia"/>
                <w:sz w:val="22"/>
                <w:lang w:eastAsia="zh-CN"/>
              </w:rPr>
              <w:t xml:space="preserve"> </w:t>
            </w:r>
            <w:r>
              <w:rPr>
                <w:rFonts w:eastAsia="DengXian"/>
                <w:sz w:val="22"/>
                <w:lang w:eastAsia="zh-CN"/>
              </w:rPr>
              <w:t xml:space="preserve">using the pool of resources indicated by </w:t>
            </w:r>
            <w:proofErr w:type="spellStart"/>
            <w:r>
              <w:rPr>
                <w:rFonts w:eastAsia="DengXian"/>
                <w:i/>
                <w:sz w:val="22"/>
                <w:lang w:eastAsia="zh-CN"/>
              </w:rPr>
              <w:t>sl-TxPoolSelectedNormal</w:t>
            </w:r>
            <w:proofErr w:type="spellEnd"/>
            <w:r>
              <w:rPr>
                <w:rFonts w:eastAsia="DengXian" w:hint="eastAsia"/>
                <w:sz w:val="22"/>
                <w:lang w:eastAsia="zh-CN"/>
              </w:rPr>
              <w:t xml:space="preserve"> in this case.</w:t>
            </w:r>
          </w:p>
        </w:tc>
      </w:tr>
      <w:tr w:rsidR="003E62FD" w14:paraId="347755BC" w14:textId="77777777">
        <w:tc>
          <w:tcPr>
            <w:tcW w:w="2245" w:type="dxa"/>
          </w:tcPr>
          <w:p w14:paraId="7DE01B39"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Ericsson</w:t>
            </w:r>
          </w:p>
        </w:tc>
        <w:tc>
          <w:tcPr>
            <w:tcW w:w="1633" w:type="dxa"/>
          </w:tcPr>
          <w:p w14:paraId="19816620"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5892" w:type="dxa"/>
          </w:tcPr>
          <w:p w14:paraId="14379C64"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1391FEFE" w14:textId="77777777">
        <w:tc>
          <w:tcPr>
            <w:tcW w:w="2245" w:type="dxa"/>
          </w:tcPr>
          <w:p w14:paraId="6120E9FB"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633" w:type="dxa"/>
          </w:tcPr>
          <w:p w14:paraId="46BD3679"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5892" w:type="dxa"/>
          </w:tcPr>
          <w:p w14:paraId="63DF9633"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2550C7" w14:paraId="49329AAE" w14:textId="77777777">
        <w:tc>
          <w:tcPr>
            <w:tcW w:w="2245" w:type="dxa"/>
          </w:tcPr>
          <w:p w14:paraId="58199FF4" w14:textId="5A5C433D" w:rsidR="002550C7" w:rsidRDefault="002550C7">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Qualcomm</w:t>
            </w:r>
          </w:p>
        </w:tc>
        <w:tc>
          <w:tcPr>
            <w:tcW w:w="1633" w:type="dxa"/>
          </w:tcPr>
          <w:p w14:paraId="6A1A454E" w14:textId="78C86840" w:rsidR="002550C7" w:rsidRDefault="002550C7">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5892" w:type="dxa"/>
          </w:tcPr>
          <w:p w14:paraId="0CE1B03C" w14:textId="77777777" w:rsidR="002550C7" w:rsidRDefault="002550C7">
            <w:pPr>
              <w:overflowPunct w:val="0"/>
              <w:autoSpaceDE w:val="0"/>
              <w:autoSpaceDN w:val="0"/>
              <w:adjustRightInd w:val="0"/>
              <w:spacing w:after="120" w:line="300" w:lineRule="auto"/>
              <w:jc w:val="both"/>
              <w:textAlignment w:val="baseline"/>
              <w:rPr>
                <w:rFonts w:eastAsia="DengXian"/>
                <w:sz w:val="22"/>
                <w:lang w:eastAsia="zh-CN"/>
              </w:rPr>
            </w:pPr>
          </w:p>
        </w:tc>
      </w:tr>
    </w:tbl>
    <w:p w14:paraId="62F00F4B" w14:textId="77777777" w:rsidR="003E62FD" w:rsidRDefault="003E62FD">
      <w:pPr>
        <w:rPr>
          <w:b/>
          <w:lang w:eastAsia="zh-CN"/>
        </w:rPr>
      </w:pPr>
    </w:p>
    <w:p w14:paraId="2E8792DA" w14:textId="77777777" w:rsidR="003E62FD" w:rsidRDefault="00171841">
      <w:pPr>
        <w:rPr>
          <w:b/>
          <w:lang w:eastAsia="zh-CN"/>
        </w:rPr>
      </w:pPr>
      <w:r>
        <w:rPr>
          <w:b/>
          <w:lang w:eastAsia="zh-CN"/>
        </w:rPr>
        <w:lastRenderedPageBreak/>
        <w:t>Q3</w:t>
      </w:r>
      <w:r>
        <w:rPr>
          <w:b/>
          <w:lang w:eastAsia="zh-CN"/>
        </w:rPr>
        <w:t>: If RAN2 agree to specify UE behaviour where the sensing results are available for OOC scenario, do your company agree the corresponding changes proposed in R2-2210373/R2-2209772 (bar editorial difference)?</w:t>
      </w:r>
    </w:p>
    <w:tbl>
      <w:tblPr>
        <w:tblStyle w:val="TableGrid"/>
        <w:tblW w:w="9770" w:type="dxa"/>
        <w:tblLook w:val="04A0" w:firstRow="1" w:lastRow="0" w:firstColumn="1" w:lastColumn="0" w:noHBand="0" w:noVBand="1"/>
      </w:tblPr>
      <w:tblGrid>
        <w:gridCol w:w="2245"/>
        <w:gridCol w:w="1633"/>
        <w:gridCol w:w="5892"/>
      </w:tblGrid>
      <w:tr w:rsidR="003E62FD" w14:paraId="0ACD52D6" w14:textId="77777777">
        <w:tc>
          <w:tcPr>
            <w:tcW w:w="2245" w:type="dxa"/>
          </w:tcPr>
          <w:p w14:paraId="22199089"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633" w:type="dxa"/>
          </w:tcPr>
          <w:p w14:paraId="49CA9B5B"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5892" w:type="dxa"/>
          </w:tcPr>
          <w:p w14:paraId="7CB6C5C0" w14:textId="77777777" w:rsidR="003E62FD" w:rsidRDefault="00171841">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3E62FD" w14:paraId="5BE6499C" w14:textId="77777777">
        <w:tc>
          <w:tcPr>
            <w:tcW w:w="2245" w:type="dxa"/>
          </w:tcPr>
          <w:p w14:paraId="01EF876E"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Huawei, </w:t>
            </w:r>
            <w:proofErr w:type="spellStart"/>
            <w:r>
              <w:rPr>
                <w:rFonts w:eastAsia="DengXian"/>
                <w:sz w:val="22"/>
                <w:lang w:eastAsia="zh-CN"/>
              </w:rPr>
              <w:t>HiSilicon</w:t>
            </w:r>
            <w:proofErr w:type="spellEnd"/>
          </w:p>
        </w:tc>
        <w:tc>
          <w:tcPr>
            <w:tcW w:w="1633" w:type="dxa"/>
          </w:tcPr>
          <w:p w14:paraId="5D2B3677"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Agree </w:t>
            </w:r>
          </w:p>
        </w:tc>
        <w:tc>
          <w:tcPr>
            <w:tcW w:w="5892" w:type="dxa"/>
          </w:tcPr>
          <w:p w14:paraId="5DD55337"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784D3B47" w14:textId="77777777">
        <w:tc>
          <w:tcPr>
            <w:tcW w:w="2245" w:type="dxa"/>
          </w:tcPr>
          <w:p w14:paraId="2CA2BD57"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633" w:type="dxa"/>
          </w:tcPr>
          <w:p w14:paraId="7A467A02"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7CC3A2E6"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69AF739F" w14:textId="77777777">
        <w:tc>
          <w:tcPr>
            <w:tcW w:w="2245" w:type="dxa"/>
          </w:tcPr>
          <w:p w14:paraId="45E7F805"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633" w:type="dxa"/>
          </w:tcPr>
          <w:p w14:paraId="6F22C0F0"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gree</w:t>
            </w:r>
          </w:p>
        </w:tc>
        <w:tc>
          <w:tcPr>
            <w:tcW w:w="5892" w:type="dxa"/>
          </w:tcPr>
          <w:p w14:paraId="2350B153"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W</w:t>
            </w:r>
            <w:r>
              <w:rPr>
                <w:rFonts w:eastAsia="DengXian"/>
                <w:sz w:val="22"/>
                <w:lang w:eastAsia="zh-CN"/>
              </w:rPr>
              <w:t>e are fine with Change-1 in 10373.</w:t>
            </w:r>
          </w:p>
        </w:tc>
      </w:tr>
      <w:tr w:rsidR="003E62FD" w14:paraId="04A1AFE7" w14:textId="77777777">
        <w:tc>
          <w:tcPr>
            <w:tcW w:w="2245" w:type="dxa"/>
          </w:tcPr>
          <w:p w14:paraId="0AF39CFE"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633" w:type="dxa"/>
          </w:tcPr>
          <w:p w14:paraId="3EDA63E9"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Agree</w:t>
            </w:r>
          </w:p>
        </w:tc>
        <w:tc>
          <w:tcPr>
            <w:tcW w:w="5892" w:type="dxa"/>
          </w:tcPr>
          <w:p w14:paraId="5B37BEDB"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 xml:space="preserve">Agree with </w:t>
            </w:r>
            <w:r>
              <w:rPr>
                <w:rFonts w:hint="eastAsia"/>
                <w:lang w:val="en-US" w:eastAsia="zh-CN"/>
              </w:rPr>
              <w:t>f</w:t>
            </w:r>
            <w:proofErr w:type="spellStart"/>
            <w:r>
              <w:rPr>
                <w:lang w:eastAsia="zh-CN"/>
              </w:rPr>
              <w:t>irst</w:t>
            </w:r>
            <w:proofErr w:type="spellEnd"/>
            <w:r>
              <w:rPr>
                <w:lang w:eastAsia="zh-CN"/>
              </w:rPr>
              <w:t xml:space="preserve"> change</w:t>
            </w:r>
            <w:r>
              <w:rPr>
                <w:rFonts w:hint="eastAsia"/>
                <w:lang w:val="en-US" w:eastAsia="zh-CN"/>
              </w:rPr>
              <w:t xml:space="preserve"> in R2-2210373.</w:t>
            </w:r>
          </w:p>
        </w:tc>
      </w:tr>
      <w:tr w:rsidR="003E62FD" w14:paraId="61E55997" w14:textId="77777777">
        <w:tc>
          <w:tcPr>
            <w:tcW w:w="2245" w:type="dxa"/>
          </w:tcPr>
          <w:p w14:paraId="49E5EA50"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CATT</w:t>
            </w:r>
          </w:p>
        </w:tc>
        <w:tc>
          <w:tcPr>
            <w:tcW w:w="1633" w:type="dxa"/>
          </w:tcPr>
          <w:p w14:paraId="145ADE26"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Agree</w:t>
            </w:r>
          </w:p>
        </w:tc>
        <w:tc>
          <w:tcPr>
            <w:tcW w:w="5892" w:type="dxa"/>
          </w:tcPr>
          <w:p w14:paraId="7D091E89" w14:textId="77777777" w:rsidR="003E62FD" w:rsidRDefault="003E62FD">
            <w:pPr>
              <w:overflowPunct w:val="0"/>
              <w:autoSpaceDE w:val="0"/>
              <w:autoSpaceDN w:val="0"/>
              <w:adjustRightInd w:val="0"/>
              <w:spacing w:after="120" w:line="300" w:lineRule="auto"/>
              <w:jc w:val="both"/>
              <w:textAlignment w:val="baseline"/>
              <w:rPr>
                <w:rFonts w:eastAsia="DengXian"/>
                <w:sz w:val="22"/>
                <w:lang w:val="en-US" w:eastAsia="zh-CN"/>
              </w:rPr>
            </w:pPr>
          </w:p>
        </w:tc>
      </w:tr>
    </w:tbl>
    <w:p w14:paraId="36AADE62" w14:textId="77777777" w:rsidR="003E62FD" w:rsidRDefault="00171841">
      <w:pPr>
        <w:pStyle w:val="Heading3"/>
        <w:rPr>
          <w:lang w:eastAsia="zh-CN"/>
        </w:rPr>
      </w:pPr>
      <w:r>
        <w:rPr>
          <w:lang w:eastAsia="zh-CN"/>
        </w:rPr>
        <w:t>2.1.2 2</w:t>
      </w:r>
      <w:r>
        <w:rPr>
          <w:vertAlign w:val="superscript"/>
          <w:lang w:eastAsia="zh-CN"/>
        </w:rPr>
        <w:t>nd</w:t>
      </w:r>
      <w:r>
        <w:rPr>
          <w:lang w:eastAsia="zh-CN"/>
        </w:rPr>
        <w:t xml:space="preserve"> change of R2-2210373: </w:t>
      </w:r>
    </w:p>
    <w:p w14:paraId="542217FD" w14:textId="77777777" w:rsidR="003E62FD" w:rsidRDefault="00171841">
      <w:pPr>
        <w:rPr>
          <w:lang w:eastAsia="zh-CN"/>
        </w:rPr>
      </w:pPr>
      <w:r>
        <w:rPr>
          <w:noProof/>
          <w:lang w:val="en-US" w:eastAsia="zh-CN"/>
        </w:rPr>
        <w:drawing>
          <wp:inline distT="0" distB="0" distL="0" distR="0" wp14:anchorId="58A2ACF3" wp14:editId="73D1DC23">
            <wp:extent cx="5759450" cy="1320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5"/>
                    <a:stretch>
                      <a:fillRect/>
                    </a:stretch>
                  </pic:blipFill>
                  <pic:spPr>
                    <a:xfrm>
                      <a:off x="0" y="0"/>
                      <a:ext cx="5759450" cy="1320800"/>
                    </a:xfrm>
                    <a:prstGeom prst="rect">
                      <a:avLst/>
                    </a:prstGeom>
                  </pic:spPr>
                </pic:pic>
              </a:graphicData>
            </a:graphic>
          </wp:inline>
        </w:drawing>
      </w:r>
    </w:p>
    <w:p w14:paraId="3AFF1C34" w14:textId="77777777" w:rsidR="003E62FD" w:rsidRDefault="003E62FD">
      <w:pPr>
        <w:rPr>
          <w:b/>
          <w:lang w:eastAsia="zh-CN"/>
        </w:rPr>
      </w:pPr>
    </w:p>
    <w:p w14:paraId="67E9C1D1" w14:textId="77777777" w:rsidR="003E62FD" w:rsidRDefault="00171841">
      <w:pPr>
        <w:rPr>
          <w:b/>
          <w:lang w:eastAsia="zh-CN"/>
        </w:rPr>
      </w:pPr>
      <w:r>
        <w:rPr>
          <w:b/>
          <w:lang w:eastAsia="zh-CN"/>
        </w:rPr>
        <w:t xml:space="preserve">Q4: Would you company agree the 2nd change proposed in </w:t>
      </w:r>
      <w:r>
        <w:rPr>
          <w:b/>
          <w:lang w:eastAsia="zh-CN"/>
        </w:rPr>
        <w:t>R2-2210373?</w:t>
      </w:r>
    </w:p>
    <w:tbl>
      <w:tblPr>
        <w:tblStyle w:val="TableGrid"/>
        <w:tblW w:w="9770" w:type="dxa"/>
        <w:tblLook w:val="04A0" w:firstRow="1" w:lastRow="0" w:firstColumn="1" w:lastColumn="0" w:noHBand="0" w:noVBand="1"/>
      </w:tblPr>
      <w:tblGrid>
        <w:gridCol w:w="2245"/>
        <w:gridCol w:w="1633"/>
        <w:gridCol w:w="5892"/>
      </w:tblGrid>
      <w:tr w:rsidR="003E62FD" w14:paraId="5F0B89EF" w14:textId="77777777">
        <w:tc>
          <w:tcPr>
            <w:tcW w:w="2245" w:type="dxa"/>
          </w:tcPr>
          <w:p w14:paraId="0DBD6158"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633" w:type="dxa"/>
          </w:tcPr>
          <w:p w14:paraId="354C2E75"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5892" w:type="dxa"/>
          </w:tcPr>
          <w:p w14:paraId="469F0EE7" w14:textId="77777777" w:rsidR="003E62FD" w:rsidRDefault="00171841">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3E62FD" w14:paraId="56013043" w14:textId="77777777">
        <w:tc>
          <w:tcPr>
            <w:tcW w:w="2245" w:type="dxa"/>
          </w:tcPr>
          <w:p w14:paraId="58B783BE"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Huawei, </w:t>
            </w:r>
            <w:proofErr w:type="spellStart"/>
            <w:r>
              <w:rPr>
                <w:rFonts w:eastAsia="DengXian"/>
                <w:sz w:val="22"/>
                <w:lang w:eastAsia="zh-CN"/>
              </w:rPr>
              <w:t>HiSilicon</w:t>
            </w:r>
            <w:proofErr w:type="spellEnd"/>
          </w:p>
        </w:tc>
        <w:tc>
          <w:tcPr>
            <w:tcW w:w="1633" w:type="dxa"/>
          </w:tcPr>
          <w:p w14:paraId="1345FBC6"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 (proponent)</w:t>
            </w:r>
          </w:p>
        </w:tc>
        <w:tc>
          <w:tcPr>
            <w:tcW w:w="5892" w:type="dxa"/>
          </w:tcPr>
          <w:p w14:paraId="7ED8960B"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68FA0027" w14:textId="77777777">
        <w:tc>
          <w:tcPr>
            <w:tcW w:w="2245" w:type="dxa"/>
          </w:tcPr>
          <w:p w14:paraId="06A55562"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633" w:type="dxa"/>
          </w:tcPr>
          <w:p w14:paraId="0FC93851"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See comment</w:t>
            </w:r>
          </w:p>
        </w:tc>
        <w:tc>
          <w:tcPr>
            <w:tcW w:w="5892" w:type="dxa"/>
          </w:tcPr>
          <w:p w14:paraId="3582393E" w14:textId="77777777" w:rsidR="003E62FD" w:rsidRDefault="00171841">
            <w:pPr>
              <w:pStyle w:val="NormalWeb"/>
            </w:pPr>
            <w:r>
              <w:rPr>
                <w:rFonts w:eastAsia="DengXian"/>
                <w:sz w:val="22"/>
              </w:rPr>
              <w:t xml:space="preserve">We agree with the intention, but wonder if it is to be captured in the field description </w:t>
            </w:r>
            <w:proofErr w:type="gramStart"/>
            <w:r>
              <w:rPr>
                <w:rFonts w:eastAsia="DengXian"/>
                <w:sz w:val="22"/>
              </w:rPr>
              <w:t>of  “</w:t>
            </w:r>
            <w:proofErr w:type="spellStart"/>
            <w:proofErr w:type="gramEnd"/>
            <w:r>
              <w:rPr>
                <w:rFonts w:ascii="Arial" w:hAnsi="Arial" w:cs="Arial"/>
                <w:b/>
                <w:bCs/>
                <w:i/>
                <w:iCs/>
                <w:sz w:val="18"/>
                <w:szCs w:val="18"/>
              </w:rPr>
              <w:t>sl-TxProfileList</w:t>
            </w:r>
            <w:proofErr w:type="spellEnd"/>
            <w:r>
              <w:rPr>
                <w:rFonts w:ascii="Arial" w:hAnsi="Arial" w:cs="Arial"/>
                <w:b/>
                <w:bCs/>
                <w:i/>
                <w:iCs/>
                <w:sz w:val="18"/>
                <w:szCs w:val="18"/>
              </w:rPr>
              <w:t xml:space="preserve"> “</w:t>
            </w:r>
          </w:p>
          <w:p w14:paraId="5FDAD3BE" w14:textId="77777777" w:rsidR="003E62FD" w:rsidRDefault="003E62FD">
            <w:pPr>
              <w:overflowPunct w:val="0"/>
              <w:autoSpaceDE w:val="0"/>
              <w:autoSpaceDN w:val="0"/>
              <w:adjustRightInd w:val="0"/>
              <w:spacing w:after="120" w:line="300" w:lineRule="auto"/>
              <w:jc w:val="both"/>
              <w:textAlignment w:val="baseline"/>
              <w:rPr>
                <w:rFonts w:eastAsia="DengXian"/>
                <w:sz w:val="22"/>
                <w:lang w:val="en-US" w:eastAsia="zh-CN"/>
              </w:rPr>
            </w:pPr>
          </w:p>
        </w:tc>
      </w:tr>
      <w:tr w:rsidR="003E62FD" w14:paraId="76D7E21E" w14:textId="77777777">
        <w:tc>
          <w:tcPr>
            <w:tcW w:w="2245" w:type="dxa"/>
          </w:tcPr>
          <w:p w14:paraId="59E4DA18"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633" w:type="dxa"/>
          </w:tcPr>
          <w:p w14:paraId="3B8FA336"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Missing cases?</w:t>
            </w:r>
          </w:p>
        </w:tc>
        <w:tc>
          <w:tcPr>
            <w:tcW w:w="5892" w:type="dxa"/>
          </w:tcPr>
          <w:p w14:paraId="107515F4" w14:textId="77777777" w:rsidR="003E62FD" w:rsidRDefault="00171841">
            <w:pPr>
              <w:pStyle w:val="NormalWeb"/>
              <w:rPr>
                <w:rFonts w:eastAsia="DengXian"/>
                <w:sz w:val="22"/>
              </w:rPr>
            </w:pPr>
            <w:r>
              <w:rPr>
                <w:rFonts w:eastAsia="DengXian" w:hint="eastAsia"/>
                <w:sz w:val="22"/>
              </w:rPr>
              <w:t>I</w:t>
            </w:r>
            <w:r>
              <w:rPr>
                <w:rFonts w:eastAsia="DengXian"/>
                <w:sz w:val="22"/>
              </w:rPr>
              <w:t>ntention fine, yet we wonder for the off case, do we miss the case where associated Tx profile are indicated, but indicated as no-DRX?</w:t>
            </w:r>
          </w:p>
        </w:tc>
      </w:tr>
      <w:tr w:rsidR="003E62FD" w14:paraId="59F09B36" w14:textId="77777777">
        <w:tc>
          <w:tcPr>
            <w:tcW w:w="2245" w:type="dxa"/>
          </w:tcPr>
          <w:p w14:paraId="530A86BE"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633" w:type="dxa"/>
          </w:tcPr>
          <w:p w14:paraId="55E00BF3"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5892" w:type="dxa"/>
          </w:tcPr>
          <w:p w14:paraId="0F375CD2" w14:textId="77777777" w:rsidR="003E62FD" w:rsidRDefault="00171841">
            <w:pPr>
              <w:pStyle w:val="NormalWeb"/>
              <w:rPr>
                <w:rFonts w:eastAsia="DengXian"/>
                <w:sz w:val="22"/>
              </w:rPr>
            </w:pPr>
            <w:r>
              <w:rPr>
                <w:rFonts w:eastAsia="DengXian" w:hint="eastAsia"/>
                <w:sz w:val="22"/>
              </w:rPr>
              <w:t>W</w:t>
            </w:r>
            <w:r>
              <w:rPr>
                <w:rFonts w:eastAsia="DengXian"/>
                <w:sz w:val="22"/>
              </w:rPr>
              <w:t xml:space="preserve">e understand similar description is already captured in stage 2 spec. </w:t>
            </w:r>
          </w:p>
        </w:tc>
      </w:tr>
      <w:tr w:rsidR="003E62FD" w14:paraId="07C53B76" w14:textId="77777777">
        <w:tc>
          <w:tcPr>
            <w:tcW w:w="2245" w:type="dxa"/>
          </w:tcPr>
          <w:p w14:paraId="7E7F45EC"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633" w:type="dxa"/>
          </w:tcPr>
          <w:p w14:paraId="73AA70BB"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Agree with comments</w:t>
            </w:r>
          </w:p>
        </w:tc>
        <w:tc>
          <w:tcPr>
            <w:tcW w:w="5892" w:type="dxa"/>
          </w:tcPr>
          <w:p w14:paraId="6CB3BBD4" w14:textId="77777777" w:rsidR="003E62FD" w:rsidRDefault="00171841">
            <w:pPr>
              <w:pStyle w:val="NormalWeb"/>
              <w:rPr>
                <w:rFonts w:ascii="Times New Roman" w:hAnsi="Times New Roman"/>
                <w:sz w:val="20"/>
                <w:szCs w:val="20"/>
                <w:lang w:bidi="ar"/>
              </w:rPr>
            </w:pPr>
            <w:r>
              <w:rPr>
                <w:rFonts w:ascii="Times New Roman" w:hAnsi="Times New Roman" w:hint="eastAsia"/>
                <w:sz w:val="20"/>
                <w:szCs w:val="20"/>
                <w:lang w:bidi="ar"/>
              </w:rPr>
              <w:t>Sugges</w:t>
            </w:r>
            <w:r>
              <w:rPr>
                <w:rFonts w:ascii="Times New Roman" w:hAnsi="Times New Roman" w:hint="eastAsia"/>
                <w:sz w:val="20"/>
                <w:szCs w:val="20"/>
                <w:lang w:bidi="ar"/>
              </w:rPr>
              <w:t>t the re-wording to description the two different cases for SL DRX off indication. For example:</w:t>
            </w:r>
          </w:p>
          <w:p w14:paraId="4639A4A2" w14:textId="77777777" w:rsidR="003E62FD" w:rsidRDefault="00171841">
            <w:pPr>
              <w:pStyle w:val="TAL"/>
              <w:spacing w:line="240" w:lineRule="auto"/>
              <w:rPr>
                <w:b/>
                <w:i/>
                <w:lang w:eastAsia="zh-CN"/>
              </w:rPr>
            </w:pPr>
            <w:r>
              <w:rPr>
                <w:rFonts w:ascii="Times New Roman" w:eastAsia="SimSun" w:hAnsi="Times New Roman"/>
                <w:sz w:val="20"/>
                <w:lang w:val="en-US" w:eastAsia="zh-CN" w:bidi="ar"/>
              </w:rPr>
              <w:t xml:space="preserve"> </w:t>
            </w:r>
            <w:proofErr w:type="spellStart"/>
            <w:r>
              <w:rPr>
                <w:b/>
                <w:i/>
                <w:lang w:eastAsia="zh-CN"/>
              </w:rPr>
              <w:t>sl</w:t>
            </w:r>
            <w:proofErr w:type="spellEnd"/>
            <w:r>
              <w:rPr>
                <w:b/>
                <w:i/>
                <w:lang w:eastAsia="zh-CN"/>
              </w:rPr>
              <w:t>-DRX-Indication</w:t>
            </w:r>
          </w:p>
          <w:p w14:paraId="2C6DB4FE" w14:textId="77777777" w:rsidR="003E62FD" w:rsidRDefault="00171841">
            <w:pPr>
              <w:pStyle w:val="NormalWeb"/>
              <w:rPr>
                <w:rFonts w:eastAsia="DengXian"/>
                <w:sz w:val="22"/>
              </w:rPr>
            </w:pPr>
            <w:r>
              <w:t xml:space="preserve">Indicates the </w:t>
            </w:r>
            <w:proofErr w:type="spellStart"/>
            <w:r>
              <w:t>sidelink</w:t>
            </w:r>
            <w:proofErr w:type="spellEnd"/>
            <w:r>
              <w:t xml:space="preserve"> DRX is applied (value </w:t>
            </w:r>
            <w:r>
              <w:rPr>
                <w:i/>
              </w:rPr>
              <w:t>on</w:t>
            </w:r>
            <w:r>
              <w:t xml:space="preserve">) or not applied (value </w:t>
            </w:r>
            <w:r>
              <w:rPr>
                <w:i/>
              </w:rPr>
              <w:t>off</w:t>
            </w:r>
            <w:r>
              <w:t xml:space="preserve">) for the associated destination. The </w:t>
            </w:r>
            <w:proofErr w:type="spellStart"/>
            <w:r>
              <w:t>sidelink</w:t>
            </w:r>
            <w:proofErr w:type="spellEnd"/>
            <w:r>
              <w:t xml:space="preserve"> DRX is applied (valu</w:t>
            </w:r>
            <w:r>
              <w:t xml:space="preserve">e </w:t>
            </w:r>
            <w:r>
              <w:rPr>
                <w:i/>
              </w:rPr>
              <w:t>on</w:t>
            </w:r>
            <w:r>
              <w:t xml:space="preserve">) for the destination only when all the associated all TX profile(s) corresponds to support of SL DRX. The </w:t>
            </w:r>
            <w:proofErr w:type="spellStart"/>
            <w:r>
              <w:t>sidelink</w:t>
            </w:r>
            <w:proofErr w:type="spellEnd"/>
            <w:r>
              <w:t xml:space="preserve"> DRX is not applied (value </w:t>
            </w:r>
            <w:r>
              <w:rPr>
                <w:i/>
              </w:rPr>
              <w:t>off</w:t>
            </w:r>
            <w:r>
              <w:t>) for the destination when</w:t>
            </w:r>
            <w:r>
              <w:rPr>
                <w:color w:val="FF0000"/>
                <w:u w:val="single"/>
              </w:rPr>
              <w:t xml:space="preserve"> </w:t>
            </w:r>
            <w:r>
              <w:rPr>
                <w:rFonts w:hint="eastAsia"/>
                <w:color w:val="FF0000"/>
                <w:u w:val="single"/>
              </w:rPr>
              <w:t xml:space="preserve">at least one TX profile corresponds to no </w:t>
            </w:r>
            <w:r>
              <w:rPr>
                <w:color w:val="FF0000"/>
                <w:u w:val="single"/>
              </w:rPr>
              <w:t>support of SL DRX</w:t>
            </w:r>
            <w:r>
              <w:rPr>
                <w:rFonts w:hint="eastAsia"/>
                <w:color w:val="FF0000"/>
                <w:u w:val="single"/>
              </w:rPr>
              <w:t xml:space="preserve"> or</w:t>
            </w:r>
            <w:r>
              <w:rPr>
                <w:rFonts w:hint="eastAsia"/>
              </w:rPr>
              <w:t xml:space="preserve"> </w:t>
            </w:r>
            <w:r>
              <w:t xml:space="preserve">no associated TX </w:t>
            </w:r>
            <w:r>
              <w:lastRenderedPageBreak/>
              <w:t>profile</w:t>
            </w:r>
            <w:r>
              <w:rPr>
                <w:rFonts w:hint="eastAsia"/>
                <w:color w:val="FF0000"/>
                <w:u w:val="single"/>
              </w:rPr>
              <w:t>(s)</w:t>
            </w:r>
            <w:r>
              <w:rPr>
                <w:color w:val="FF0000"/>
                <w:u w:val="single"/>
              </w:rPr>
              <w:t xml:space="preserve"> </w:t>
            </w:r>
            <w:r>
              <w:t xml:space="preserve">is indicated by upper layer. This field is only valid for NR </w:t>
            </w:r>
            <w:proofErr w:type="spellStart"/>
            <w:r>
              <w:t>sidelink</w:t>
            </w:r>
            <w:proofErr w:type="spellEnd"/>
            <w:r>
              <w:t xml:space="preserve"> groupcast communication.</w:t>
            </w:r>
          </w:p>
        </w:tc>
      </w:tr>
      <w:tr w:rsidR="003E62FD" w14:paraId="7285447E" w14:textId="77777777">
        <w:tc>
          <w:tcPr>
            <w:tcW w:w="2245" w:type="dxa"/>
          </w:tcPr>
          <w:p w14:paraId="3486C069"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lastRenderedPageBreak/>
              <w:t>CATT</w:t>
            </w:r>
          </w:p>
        </w:tc>
        <w:tc>
          <w:tcPr>
            <w:tcW w:w="1633" w:type="dxa"/>
          </w:tcPr>
          <w:p w14:paraId="30904BDF"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See comment</w:t>
            </w:r>
          </w:p>
        </w:tc>
        <w:tc>
          <w:tcPr>
            <w:tcW w:w="5892" w:type="dxa"/>
          </w:tcPr>
          <w:p w14:paraId="2ABB67AE" w14:textId="77777777" w:rsidR="003E62FD" w:rsidRDefault="00171841">
            <w:pPr>
              <w:pStyle w:val="NormalWeb"/>
              <w:rPr>
                <w:rFonts w:ascii="Times New Roman" w:hAnsi="Times New Roman"/>
                <w:sz w:val="20"/>
                <w:szCs w:val="20"/>
                <w:lang w:bidi="ar"/>
              </w:rPr>
            </w:pPr>
            <w:r>
              <w:rPr>
                <w:rFonts w:eastAsia="DengXian" w:hint="eastAsia"/>
                <w:sz w:val="22"/>
              </w:rPr>
              <w:t xml:space="preserve">UE may not request DRX on for </w:t>
            </w:r>
            <w:r>
              <w:rPr>
                <w:rFonts w:eastAsia="DengXian"/>
                <w:sz w:val="22"/>
              </w:rPr>
              <w:t>the destination</w:t>
            </w:r>
            <w:r>
              <w:rPr>
                <w:rFonts w:eastAsia="DengXian" w:hint="eastAsia"/>
                <w:sz w:val="22"/>
              </w:rPr>
              <w:t xml:space="preserve"> </w:t>
            </w:r>
            <w:r>
              <w:rPr>
                <w:rFonts w:eastAsia="DengXian"/>
                <w:sz w:val="22"/>
              </w:rPr>
              <w:t>that</w:t>
            </w:r>
            <w:r>
              <w:rPr>
                <w:rFonts w:eastAsia="DengXian" w:hint="eastAsia"/>
                <w:sz w:val="22"/>
              </w:rPr>
              <w:t xml:space="preserve"> </w:t>
            </w:r>
            <w:r>
              <w:rPr>
                <w:rFonts w:eastAsia="DengXian"/>
                <w:sz w:val="22"/>
              </w:rPr>
              <w:t>a</w:t>
            </w:r>
            <w:r>
              <w:rPr>
                <w:rFonts w:eastAsia="DengXian"/>
                <w:sz w:val="22"/>
              </w:rPr>
              <w:t xml:space="preserve">ssociated </w:t>
            </w:r>
            <w:r>
              <w:rPr>
                <w:rFonts w:eastAsia="DengXian" w:hint="eastAsia"/>
                <w:sz w:val="22"/>
              </w:rPr>
              <w:t xml:space="preserve">all </w:t>
            </w:r>
            <w:r>
              <w:rPr>
                <w:rFonts w:eastAsia="DengXian"/>
                <w:sz w:val="22"/>
              </w:rPr>
              <w:t>TX profile(s) corresponds to support of SL DRX</w:t>
            </w:r>
            <w:r>
              <w:rPr>
                <w:rFonts w:eastAsia="DengXian" w:hint="eastAsia"/>
                <w:sz w:val="22"/>
              </w:rPr>
              <w:t>. Therefore, it is preferred to</w:t>
            </w:r>
            <w:r>
              <w:rPr>
                <w:rFonts w:eastAsia="DengXian"/>
                <w:sz w:val="22"/>
              </w:rPr>
              <w:t xml:space="preserve"> “The </w:t>
            </w:r>
            <w:proofErr w:type="spellStart"/>
            <w:r>
              <w:rPr>
                <w:rFonts w:eastAsia="DengXian"/>
                <w:sz w:val="22"/>
              </w:rPr>
              <w:t>sidelink</w:t>
            </w:r>
            <w:proofErr w:type="spellEnd"/>
            <w:r>
              <w:rPr>
                <w:rFonts w:eastAsia="DengXian"/>
                <w:sz w:val="22"/>
              </w:rPr>
              <w:t xml:space="preserve"> DRX </w:t>
            </w:r>
            <w:del w:id="5" w:author="CATT" w:date="2022-10-12T12:25:00Z">
              <w:r>
                <w:rPr>
                  <w:rFonts w:eastAsia="DengXian"/>
                  <w:sz w:val="22"/>
                </w:rPr>
                <w:delText xml:space="preserve">is </w:delText>
              </w:r>
            </w:del>
            <w:ins w:id="6" w:author="CATT" w:date="2022-10-12T12:25:00Z">
              <w:r>
                <w:rPr>
                  <w:rFonts w:eastAsia="DengXian" w:hint="eastAsia"/>
                  <w:sz w:val="22"/>
                </w:rPr>
                <w:t>can be</w:t>
              </w:r>
              <w:r>
                <w:rPr>
                  <w:rFonts w:eastAsia="DengXian"/>
                  <w:sz w:val="22"/>
                </w:rPr>
                <w:t xml:space="preserve"> </w:t>
              </w:r>
            </w:ins>
            <w:r>
              <w:rPr>
                <w:rFonts w:eastAsia="DengXian"/>
                <w:sz w:val="22"/>
              </w:rPr>
              <w:t xml:space="preserve">applied (value on) for the destination only when all the associated all TX profile(s) corresponds to support of SL DRX. The </w:t>
            </w:r>
            <w:proofErr w:type="spellStart"/>
            <w:r>
              <w:rPr>
                <w:rFonts w:eastAsia="DengXian"/>
                <w:sz w:val="22"/>
              </w:rPr>
              <w:t>sidelink</w:t>
            </w:r>
            <w:proofErr w:type="spellEnd"/>
            <w:r>
              <w:rPr>
                <w:rFonts w:eastAsia="DengXian"/>
                <w:sz w:val="22"/>
              </w:rPr>
              <w:t xml:space="preserve"> DRX</w:t>
            </w:r>
            <w:r>
              <w:rPr>
                <w:rFonts w:eastAsia="DengXian"/>
                <w:sz w:val="22"/>
              </w:rPr>
              <w:t xml:space="preserve"> is not applied (value off) for the destination when no associated TX profile is indicated by upper layer.”</w:t>
            </w:r>
          </w:p>
        </w:tc>
      </w:tr>
      <w:tr w:rsidR="003E62FD" w14:paraId="320C22C4" w14:textId="77777777">
        <w:tc>
          <w:tcPr>
            <w:tcW w:w="2245" w:type="dxa"/>
          </w:tcPr>
          <w:p w14:paraId="7DA17E25"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Ericsson</w:t>
            </w:r>
          </w:p>
        </w:tc>
        <w:tc>
          <w:tcPr>
            <w:tcW w:w="1633" w:type="dxa"/>
          </w:tcPr>
          <w:p w14:paraId="377152B2"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5892" w:type="dxa"/>
          </w:tcPr>
          <w:p w14:paraId="117E36E1" w14:textId="77777777" w:rsidR="003E62FD" w:rsidRDefault="00171841">
            <w:pPr>
              <w:pStyle w:val="NormalWeb"/>
              <w:rPr>
                <w:rFonts w:eastAsia="DengXian"/>
                <w:sz w:val="22"/>
              </w:rPr>
            </w:pPr>
            <w:r>
              <w:rPr>
                <w:rFonts w:eastAsia="DengXian"/>
                <w:sz w:val="22"/>
              </w:rPr>
              <w:t xml:space="preserve">We prefer to capturing this in the MAC spec instead, we have a MAC CR </w:t>
            </w:r>
            <w:hyperlink r:id="rId16">
              <w:r>
                <w:rPr>
                  <w:rStyle w:val="Hyperlink"/>
                  <w:color w:val="0000FF" w:themeColor="hyperlink"/>
                </w:rPr>
                <w:t>R2-2209859</w:t>
              </w:r>
            </w:hyperlink>
          </w:p>
        </w:tc>
      </w:tr>
      <w:tr w:rsidR="003E62FD" w14:paraId="127BD66E" w14:textId="77777777">
        <w:tc>
          <w:tcPr>
            <w:tcW w:w="2245" w:type="dxa"/>
          </w:tcPr>
          <w:p w14:paraId="169E888E"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633" w:type="dxa"/>
          </w:tcPr>
          <w:p w14:paraId="5AE970C6"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489836D1" w14:textId="77777777" w:rsidR="003E62FD" w:rsidRDefault="00171841">
            <w:pPr>
              <w:pStyle w:val="NormalWeb"/>
              <w:rPr>
                <w:rFonts w:eastAsia="DengXian"/>
                <w:sz w:val="22"/>
              </w:rPr>
            </w:pPr>
            <w:r>
              <w:rPr>
                <w:rFonts w:eastAsia="DengXian"/>
                <w:sz w:val="22"/>
              </w:rPr>
              <w:t xml:space="preserve"> We are fine with the intention</w:t>
            </w:r>
          </w:p>
        </w:tc>
      </w:tr>
      <w:tr w:rsidR="003E62FD" w14:paraId="60401112" w14:textId="77777777">
        <w:tc>
          <w:tcPr>
            <w:tcW w:w="2245" w:type="dxa"/>
          </w:tcPr>
          <w:p w14:paraId="33DE0005"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ZTE</w:t>
            </w:r>
          </w:p>
        </w:tc>
        <w:tc>
          <w:tcPr>
            <w:tcW w:w="1633" w:type="dxa"/>
          </w:tcPr>
          <w:p w14:paraId="66B39349"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Disagree</w:t>
            </w:r>
          </w:p>
        </w:tc>
        <w:tc>
          <w:tcPr>
            <w:tcW w:w="5892" w:type="dxa"/>
          </w:tcPr>
          <w:p w14:paraId="12263EB3" w14:textId="77777777" w:rsidR="003E62FD" w:rsidRDefault="00171841">
            <w:pPr>
              <w:pStyle w:val="NormalWeb"/>
              <w:rPr>
                <w:rFonts w:eastAsia="DengXian"/>
                <w:sz w:val="22"/>
              </w:rPr>
            </w:pPr>
            <w:r>
              <w:rPr>
                <w:rFonts w:eastAsia="DengXian" w:hint="eastAsia"/>
                <w:sz w:val="22"/>
              </w:rPr>
              <w:t xml:space="preserve">300 already </w:t>
            </w:r>
            <w:r>
              <w:rPr>
                <w:rFonts w:eastAsia="DengXian" w:hint="eastAsia"/>
                <w:sz w:val="22"/>
              </w:rPr>
              <w:t>captured this intention, do not need to duplicate it here.</w:t>
            </w:r>
          </w:p>
        </w:tc>
      </w:tr>
      <w:tr w:rsidR="00171841" w14:paraId="1AA0A912" w14:textId="77777777">
        <w:tc>
          <w:tcPr>
            <w:tcW w:w="2245" w:type="dxa"/>
          </w:tcPr>
          <w:p w14:paraId="54E935E3" w14:textId="655129F7" w:rsidR="00171841" w:rsidRDefault="00171841">
            <w:pPr>
              <w:overflowPunct w:val="0"/>
              <w:autoSpaceDE w:val="0"/>
              <w:autoSpaceDN w:val="0"/>
              <w:adjustRightInd w:val="0"/>
              <w:spacing w:after="120" w:line="300" w:lineRule="auto"/>
              <w:jc w:val="both"/>
              <w:textAlignment w:val="baseline"/>
              <w:rPr>
                <w:rFonts w:eastAsia="DengXian" w:hint="eastAsia"/>
                <w:sz w:val="22"/>
                <w:lang w:val="en-US" w:eastAsia="zh-CN"/>
              </w:rPr>
            </w:pPr>
            <w:r>
              <w:rPr>
                <w:rFonts w:eastAsia="DengXian"/>
                <w:sz w:val="22"/>
                <w:lang w:val="en-US" w:eastAsia="zh-CN"/>
              </w:rPr>
              <w:t>Qualcomm</w:t>
            </w:r>
          </w:p>
        </w:tc>
        <w:tc>
          <w:tcPr>
            <w:tcW w:w="1633" w:type="dxa"/>
          </w:tcPr>
          <w:p w14:paraId="11C53962" w14:textId="4135A7B5" w:rsidR="00171841" w:rsidRDefault="00171841">
            <w:pPr>
              <w:overflowPunct w:val="0"/>
              <w:autoSpaceDE w:val="0"/>
              <w:autoSpaceDN w:val="0"/>
              <w:adjustRightInd w:val="0"/>
              <w:spacing w:after="120" w:line="300" w:lineRule="auto"/>
              <w:jc w:val="both"/>
              <w:textAlignment w:val="baseline"/>
              <w:rPr>
                <w:rFonts w:eastAsia="DengXian" w:hint="eastAsia"/>
                <w:sz w:val="22"/>
                <w:lang w:val="en-US" w:eastAsia="zh-CN"/>
              </w:rPr>
            </w:pPr>
            <w:r>
              <w:rPr>
                <w:rFonts w:eastAsia="DengXian"/>
                <w:sz w:val="22"/>
                <w:lang w:val="en-US" w:eastAsia="zh-CN"/>
              </w:rPr>
              <w:t>Comment</w:t>
            </w:r>
          </w:p>
        </w:tc>
        <w:tc>
          <w:tcPr>
            <w:tcW w:w="5892" w:type="dxa"/>
          </w:tcPr>
          <w:p w14:paraId="56371800" w14:textId="39BA1716" w:rsidR="00171841" w:rsidRDefault="00171841">
            <w:pPr>
              <w:pStyle w:val="NormalWeb"/>
              <w:rPr>
                <w:rFonts w:eastAsia="DengXian" w:hint="eastAsia"/>
                <w:sz w:val="22"/>
              </w:rPr>
            </w:pPr>
            <w:r>
              <w:rPr>
                <w:rFonts w:eastAsia="DengXian"/>
                <w:sz w:val="22"/>
              </w:rPr>
              <w:t>In MAC is OK.</w:t>
            </w:r>
          </w:p>
        </w:tc>
      </w:tr>
    </w:tbl>
    <w:p w14:paraId="14DBDAA6" w14:textId="77777777" w:rsidR="003E62FD" w:rsidRDefault="00171841">
      <w:pPr>
        <w:pStyle w:val="Heading3"/>
        <w:rPr>
          <w:lang w:eastAsia="zh-CN"/>
        </w:rPr>
      </w:pPr>
      <w:r>
        <w:rPr>
          <w:lang w:eastAsia="zh-CN"/>
        </w:rPr>
        <w:t>2.1.3 3</w:t>
      </w:r>
      <w:r>
        <w:rPr>
          <w:vertAlign w:val="superscript"/>
          <w:lang w:eastAsia="zh-CN"/>
        </w:rPr>
        <w:t>rd</w:t>
      </w:r>
      <w:r>
        <w:rPr>
          <w:lang w:eastAsia="zh-CN"/>
        </w:rPr>
        <w:t xml:space="preserve"> change</w:t>
      </w:r>
      <w:r>
        <w:t xml:space="preserve"> </w:t>
      </w:r>
      <w:r>
        <w:rPr>
          <w:lang w:eastAsia="zh-CN"/>
        </w:rPr>
        <w:t xml:space="preserve">of R2-2210373: </w:t>
      </w:r>
    </w:p>
    <w:p w14:paraId="515FD67D" w14:textId="77777777" w:rsidR="003E62FD" w:rsidRDefault="00171841">
      <w:pPr>
        <w:rPr>
          <w:lang w:eastAsia="zh-CN"/>
        </w:rPr>
      </w:pPr>
      <w:r>
        <w:rPr>
          <w:noProof/>
          <w:lang w:val="en-US" w:eastAsia="zh-CN"/>
        </w:rPr>
        <w:drawing>
          <wp:inline distT="0" distB="0" distL="0" distR="0" wp14:anchorId="54F72034" wp14:editId="279B3D8A">
            <wp:extent cx="5759450" cy="3638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7"/>
                    <a:stretch>
                      <a:fillRect/>
                    </a:stretch>
                  </pic:blipFill>
                  <pic:spPr>
                    <a:xfrm>
                      <a:off x="0" y="0"/>
                      <a:ext cx="5759450" cy="363855"/>
                    </a:xfrm>
                    <a:prstGeom prst="rect">
                      <a:avLst/>
                    </a:prstGeom>
                  </pic:spPr>
                </pic:pic>
              </a:graphicData>
            </a:graphic>
          </wp:inline>
        </w:drawing>
      </w:r>
    </w:p>
    <w:p w14:paraId="64B45E7D" w14:textId="77777777" w:rsidR="003E62FD" w:rsidRDefault="00171841">
      <w:pPr>
        <w:rPr>
          <w:lang w:eastAsia="zh-CN"/>
        </w:rPr>
      </w:pPr>
      <w:r>
        <w:rPr>
          <w:lang w:eastAsia="zh-CN"/>
        </w:rPr>
        <w:t>This change can be discussed together with change proposed in R2-2209878:</w:t>
      </w:r>
    </w:p>
    <w:p w14:paraId="7699BC85" w14:textId="77777777" w:rsidR="003E62FD" w:rsidRDefault="00171841">
      <w:pPr>
        <w:rPr>
          <w:lang w:eastAsia="zh-CN"/>
        </w:rPr>
      </w:pPr>
      <w:r>
        <w:rPr>
          <w:noProof/>
          <w:lang w:val="en-US" w:eastAsia="zh-CN"/>
        </w:rPr>
        <w:drawing>
          <wp:inline distT="0" distB="0" distL="0" distR="0" wp14:anchorId="09949806" wp14:editId="2498DD32">
            <wp:extent cx="5759450" cy="6515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8"/>
                    <a:stretch>
                      <a:fillRect/>
                    </a:stretch>
                  </pic:blipFill>
                  <pic:spPr>
                    <a:xfrm>
                      <a:off x="0" y="0"/>
                      <a:ext cx="5759450" cy="651510"/>
                    </a:xfrm>
                    <a:prstGeom prst="rect">
                      <a:avLst/>
                    </a:prstGeom>
                  </pic:spPr>
                </pic:pic>
              </a:graphicData>
            </a:graphic>
          </wp:inline>
        </w:drawing>
      </w:r>
    </w:p>
    <w:p w14:paraId="02E235BA" w14:textId="77777777" w:rsidR="003E62FD" w:rsidRDefault="00171841">
      <w:pPr>
        <w:rPr>
          <w:lang w:eastAsia="zh-CN"/>
        </w:rPr>
      </w:pPr>
      <w:r>
        <w:rPr>
          <w:noProof/>
          <w:lang w:val="en-US" w:eastAsia="zh-CN"/>
        </w:rPr>
        <w:drawing>
          <wp:inline distT="0" distB="0" distL="0" distR="0" wp14:anchorId="176A97CA" wp14:editId="6F4DE4F1">
            <wp:extent cx="5759450" cy="520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9"/>
                    <a:stretch>
                      <a:fillRect/>
                    </a:stretch>
                  </pic:blipFill>
                  <pic:spPr>
                    <a:xfrm>
                      <a:off x="0" y="0"/>
                      <a:ext cx="5759450" cy="520700"/>
                    </a:xfrm>
                    <a:prstGeom prst="rect">
                      <a:avLst/>
                    </a:prstGeom>
                  </pic:spPr>
                </pic:pic>
              </a:graphicData>
            </a:graphic>
          </wp:inline>
        </w:drawing>
      </w:r>
    </w:p>
    <w:p w14:paraId="3B33DA57" w14:textId="77777777" w:rsidR="003E62FD" w:rsidRDefault="00171841">
      <w:pPr>
        <w:rPr>
          <w:lang w:eastAsia="zh-CN"/>
        </w:rPr>
      </w:pPr>
      <w:r>
        <w:rPr>
          <w:lang w:eastAsia="zh-CN"/>
        </w:rPr>
        <w:t xml:space="preserve">Rapporteur' d point out that: </w:t>
      </w:r>
    </w:p>
    <w:p w14:paraId="4F4C172B" w14:textId="77777777" w:rsidR="003E62FD" w:rsidRDefault="00171841">
      <w:pPr>
        <w:rPr>
          <w:lang w:eastAsia="zh-CN"/>
        </w:rPr>
      </w:pPr>
      <w:r>
        <w:rPr>
          <w:lang w:eastAsia="zh-CN"/>
        </w:rPr>
        <w:t>1</w:t>
      </w:r>
      <w:r>
        <w:rPr>
          <w:highlight w:val="yellow"/>
          <w:lang w:eastAsia="zh-CN"/>
        </w:rPr>
        <w:t xml:space="preserve">. After-change FD will be applied for both UC case </w:t>
      </w:r>
      <w:r>
        <w:rPr>
          <w:highlight w:val="yellow"/>
          <w:lang w:eastAsia="zh-CN"/>
        </w:rPr>
        <w:t>and GC/BC case.</w:t>
      </w:r>
    </w:p>
    <w:p w14:paraId="3521BC1E" w14:textId="77777777" w:rsidR="003E62FD" w:rsidRDefault="00171841">
      <w:pPr>
        <w:rPr>
          <w:lang w:eastAsia="zh-CN"/>
        </w:rPr>
      </w:pPr>
      <w:r>
        <w:rPr>
          <w:lang w:eastAsia="zh-CN"/>
        </w:rPr>
        <w:t xml:space="preserve">2. While FD for </w:t>
      </w:r>
      <w:r>
        <w:rPr>
          <w:i/>
          <w:lang w:eastAsia="zh-CN"/>
        </w:rPr>
        <w:t>HARQ-RTT-Timer</w:t>
      </w:r>
      <w:r>
        <w:rPr>
          <w:lang w:eastAsia="zh-CN"/>
        </w:rPr>
        <w:t xml:space="preserve"> in </w:t>
      </w:r>
      <w:proofErr w:type="spellStart"/>
      <w:r>
        <w:rPr>
          <w:lang w:eastAsia="zh-CN"/>
        </w:rPr>
        <w:t>Uu</w:t>
      </w:r>
      <w:proofErr w:type="spellEnd"/>
      <w:r>
        <w:rPr>
          <w:lang w:eastAsia="zh-CN"/>
        </w:rPr>
        <w:t xml:space="preserve"> and SL seems not "sufficient" in 38.331 while in 38.321 HARQ-RTT-Timer is defined as:</w:t>
      </w:r>
    </w:p>
    <w:p w14:paraId="6A3A8929" w14:textId="77777777" w:rsidR="003E62FD" w:rsidRDefault="00171841">
      <w:pPr>
        <w:rPr>
          <w:highlight w:val="yellow"/>
          <w:lang w:eastAsia="zh-CN"/>
        </w:rPr>
      </w:pPr>
      <w:r>
        <w:rPr>
          <w:highlight w:val="yellow"/>
          <w:lang w:eastAsia="zh-CN"/>
        </w:rPr>
        <w:t>-</w:t>
      </w:r>
      <w:r>
        <w:rPr>
          <w:highlight w:val="yellow"/>
          <w:lang w:eastAsia="zh-CN"/>
        </w:rPr>
        <w:tab/>
      </w:r>
      <w:proofErr w:type="spellStart"/>
      <w:r>
        <w:rPr>
          <w:highlight w:val="yellow"/>
          <w:lang w:eastAsia="zh-CN"/>
        </w:rPr>
        <w:t>drx</w:t>
      </w:r>
      <w:proofErr w:type="spellEnd"/>
      <w:r>
        <w:rPr>
          <w:highlight w:val="yellow"/>
          <w:lang w:eastAsia="zh-CN"/>
        </w:rPr>
        <w:t>-HARQ-RTT-</w:t>
      </w:r>
      <w:proofErr w:type="spellStart"/>
      <w:r>
        <w:rPr>
          <w:highlight w:val="yellow"/>
          <w:lang w:eastAsia="zh-CN"/>
        </w:rPr>
        <w:t>TimerSL</w:t>
      </w:r>
      <w:proofErr w:type="spellEnd"/>
      <w:r>
        <w:rPr>
          <w:highlight w:val="yellow"/>
          <w:lang w:eastAsia="zh-CN"/>
        </w:rPr>
        <w:t xml:space="preserve"> (per SL HARQ process): the minimum duration before an SL retransmission grant is </w:t>
      </w:r>
      <w:r>
        <w:rPr>
          <w:highlight w:val="yellow"/>
          <w:lang w:eastAsia="zh-CN"/>
        </w:rPr>
        <w:t xml:space="preserve">expected by the MAC </w:t>
      </w:r>
      <w:proofErr w:type="gramStart"/>
      <w:r>
        <w:rPr>
          <w:highlight w:val="yellow"/>
          <w:lang w:eastAsia="zh-CN"/>
        </w:rPr>
        <w:t>entity;</w:t>
      </w:r>
      <w:proofErr w:type="gramEnd"/>
    </w:p>
    <w:p w14:paraId="62ACE7EC" w14:textId="77777777" w:rsidR="003E62FD" w:rsidRDefault="00171841">
      <w:pPr>
        <w:rPr>
          <w:lang w:eastAsia="zh-CN"/>
        </w:rPr>
      </w:pPr>
      <w:r>
        <w:rPr>
          <w:lang w:eastAsia="zh-CN"/>
        </w:rPr>
        <w:t>Rapporteur understand the confusion might be caused by the original wording "</w:t>
      </w:r>
      <w:proofErr w:type="spellStart"/>
      <w:r>
        <w:rPr>
          <w:lang w:eastAsia="zh-CN"/>
        </w:rPr>
        <w:t>sidelink</w:t>
      </w:r>
      <w:proofErr w:type="spellEnd"/>
      <w:r>
        <w:rPr>
          <w:lang w:eastAsia="zh-CN"/>
        </w:rPr>
        <w:t xml:space="preserve"> transmission" or "</w:t>
      </w:r>
      <w:proofErr w:type="spellStart"/>
      <w:r>
        <w:rPr>
          <w:lang w:eastAsia="zh-CN"/>
        </w:rPr>
        <w:t>sidelink</w:t>
      </w:r>
      <w:proofErr w:type="spellEnd"/>
      <w:r>
        <w:rPr>
          <w:lang w:eastAsia="zh-CN"/>
        </w:rPr>
        <w:t xml:space="preserve"> HARQ transmission", as this RTT timer is the "sleep time" while UE is expecting the </w:t>
      </w:r>
      <w:proofErr w:type="spellStart"/>
      <w:r>
        <w:rPr>
          <w:lang w:eastAsia="zh-CN"/>
        </w:rPr>
        <w:t>sidelink</w:t>
      </w:r>
      <w:proofErr w:type="spellEnd"/>
      <w:r>
        <w:rPr>
          <w:lang w:eastAsia="zh-CN"/>
        </w:rPr>
        <w:t xml:space="preserve"> retransmission grant. </w:t>
      </w:r>
      <w:r>
        <w:rPr>
          <w:lang w:eastAsia="zh-CN"/>
        </w:rPr>
        <w:t xml:space="preserve">This timer is not exactly for "a transmission" or "a HARQ transmission". </w:t>
      </w:r>
      <w:proofErr w:type="gramStart"/>
      <w:r>
        <w:rPr>
          <w:lang w:eastAsia="zh-CN"/>
        </w:rPr>
        <w:t>Rapporteur  thus</w:t>
      </w:r>
      <w:proofErr w:type="gramEnd"/>
      <w:r>
        <w:rPr>
          <w:lang w:eastAsia="zh-CN"/>
        </w:rPr>
        <w:t xml:space="preserve"> suggests one option (option 1) as below for the FD, to be aligned with definition in 38.321. </w:t>
      </w:r>
    </w:p>
    <w:p w14:paraId="1E4A3682" w14:textId="77777777" w:rsidR="003E62FD" w:rsidRDefault="00171841">
      <w:pPr>
        <w:rPr>
          <w:b/>
          <w:lang w:eastAsia="zh-CN"/>
        </w:rPr>
      </w:pPr>
      <w:r>
        <w:rPr>
          <w:b/>
          <w:lang w:eastAsia="zh-CN"/>
        </w:rPr>
        <w:t xml:space="preserve">Q5: Which option would your company agree regarding the FD </w:t>
      </w:r>
      <w:proofErr w:type="gramStart"/>
      <w:r>
        <w:rPr>
          <w:b/>
          <w:lang w:eastAsia="zh-CN"/>
        </w:rPr>
        <w:t>for  sl</w:t>
      </w:r>
      <w:proofErr w:type="gramEnd"/>
      <w:r>
        <w:rPr>
          <w:b/>
          <w:lang w:eastAsia="zh-CN"/>
        </w:rPr>
        <w:t>-drx-H</w:t>
      </w:r>
      <w:r>
        <w:rPr>
          <w:b/>
          <w:lang w:eastAsia="zh-CN"/>
        </w:rPr>
        <w:t>ARQ-RTT-Timer1 and sl-drx-HARQ-RTT-Timer2?</w:t>
      </w:r>
    </w:p>
    <w:p w14:paraId="2019D0AD" w14:textId="77777777" w:rsidR="003E62FD" w:rsidRDefault="00171841">
      <w:pPr>
        <w:rPr>
          <w:b/>
          <w:lang w:eastAsia="zh-CN"/>
        </w:rPr>
      </w:pPr>
      <w:r>
        <w:rPr>
          <w:b/>
          <w:lang w:eastAsia="zh-CN"/>
        </w:rPr>
        <w:t xml:space="preserve">Option 1:  </w:t>
      </w:r>
      <w:r>
        <w:rPr>
          <w:b/>
          <w:i/>
          <w:lang w:eastAsia="zh-CN"/>
        </w:rPr>
        <w:t>sl-DRX-GC-HARQ-RTT-Timer1</w:t>
      </w:r>
      <w:r>
        <w:rPr>
          <w:b/>
          <w:lang w:eastAsia="zh-CN"/>
        </w:rPr>
        <w:t xml:space="preserve"> </w:t>
      </w:r>
      <w:r>
        <w:rPr>
          <w:b/>
          <w:highlight w:val="yellow"/>
          <w:lang w:eastAsia="zh-CN"/>
        </w:rPr>
        <w:t>is the minimum duration before an SL retransmission grant is expected by the MAC entity and</w:t>
      </w:r>
      <w:r>
        <w:rPr>
          <w:b/>
          <w:lang w:eastAsia="zh-CN"/>
        </w:rPr>
        <w:t xml:space="preserve"> used for HARQ feedback enabled </w:t>
      </w:r>
      <w:proofErr w:type="gramStart"/>
      <w:r>
        <w:rPr>
          <w:b/>
          <w:highlight w:val="yellow"/>
          <w:lang w:eastAsia="zh-CN"/>
        </w:rPr>
        <w:t>case,</w:t>
      </w:r>
      <w:r>
        <w:rPr>
          <w:b/>
          <w:lang w:eastAsia="zh-CN"/>
        </w:rPr>
        <w:t xml:space="preserve"> if</w:t>
      </w:r>
      <w:proofErr w:type="gramEnd"/>
      <w:r>
        <w:rPr>
          <w:b/>
          <w:lang w:eastAsia="zh-CN"/>
        </w:rPr>
        <w:t xml:space="preserve"> SCI does not indicate retransmission resourc</w:t>
      </w:r>
      <w:r>
        <w:rPr>
          <w:b/>
          <w:lang w:eastAsia="zh-CN"/>
        </w:rPr>
        <w:t xml:space="preserve">e(s). </w:t>
      </w:r>
      <w:r>
        <w:rPr>
          <w:b/>
          <w:i/>
          <w:lang w:eastAsia="zh-CN"/>
        </w:rPr>
        <w:t>sl-DRX-GC-HARQ-RTT-Timer2</w:t>
      </w:r>
      <w:r>
        <w:rPr>
          <w:b/>
          <w:lang w:eastAsia="zh-CN"/>
        </w:rPr>
        <w:t xml:space="preserve"> </w:t>
      </w:r>
      <w:r>
        <w:rPr>
          <w:b/>
          <w:highlight w:val="yellow"/>
          <w:lang w:eastAsia="zh-CN"/>
        </w:rPr>
        <w:t>is the minimum duration before an SL retransmission grant is expected by the MAC entity and</w:t>
      </w:r>
      <w:r>
        <w:rPr>
          <w:b/>
          <w:lang w:eastAsia="zh-CN"/>
        </w:rPr>
        <w:t xml:space="preserve"> used for HARQ feedback disabled </w:t>
      </w:r>
      <w:r>
        <w:rPr>
          <w:b/>
          <w:highlight w:val="yellow"/>
          <w:lang w:eastAsia="zh-CN"/>
        </w:rPr>
        <w:t>case</w:t>
      </w:r>
      <w:r>
        <w:rPr>
          <w:b/>
          <w:lang w:eastAsia="zh-CN"/>
        </w:rPr>
        <w:t xml:space="preserve"> in resource pool configured with PSFCH</w:t>
      </w:r>
      <w:r>
        <w:rPr>
          <w:b/>
          <w:highlight w:val="yellow"/>
          <w:lang w:eastAsia="zh-CN"/>
        </w:rPr>
        <w:t>,</w:t>
      </w:r>
      <w:r>
        <w:rPr>
          <w:b/>
          <w:lang w:eastAsia="zh-CN"/>
        </w:rPr>
        <w:t xml:space="preserve"> if SCI does not indicate retransmission resource(s).</w:t>
      </w:r>
    </w:p>
    <w:p w14:paraId="19674036" w14:textId="77777777" w:rsidR="003E62FD" w:rsidRDefault="00171841">
      <w:pPr>
        <w:rPr>
          <w:b/>
          <w:lang w:eastAsia="zh-CN"/>
        </w:rPr>
      </w:pPr>
      <w:r>
        <w:rPr>
          <w:b/>
          <w:lang w:eastAsia="zh-CN"/>
        </w:rPr>
        <w:lastRenderedPageBreak/>
        <w:t>Op</w:t>
      </w:r>
      <w:r>
        <w:rPr>
          <w:b/>
          <w:lang w:eastAsia="zh-CN"/>
        </w:rPr>
        <w:t xml:space="preserve">tion 2: No change for UC, 3rd change of R2-2210373 for GC/BC. </w:t>
      </w:r>
    </w:p>
    <w:p w14:paraId="29171669" w14:textId="77777777" w:rsidR="003E62FD" w:rsidRDefault="00171841">
      <w:pPr>
        <w:rPr>
          <w:b/>
          <w:lang w:eastAsia="zh-CN"/>
        </w:rPr>
      </w:pPr>
      <w:r>
        <w:rPr>
          <w:b/>
          <w:lang w:eastAsia="zh-CN"/>
        </w:rPr>
        <w:t xml:space="preserve">Option 3: change proposed in R2-2209878: </w:t>
      </w:r>
      <w:r>
        <w:rPr>
          <w:b/>
          <w:i/>
          <w:lang w:eastAsia="zh-CN"/>
        </w:rPr>
        <w:t>sl-DRX-GC-HARQ-RTT-Timer1</w:t>
      </w:r>
      <w:r>
        <w:rPr>
          <w:b/>
          <w:lang w:eastAsia="zh-CN"/>
        </w:rPr>
        <w:t xml:space="preserve"> is used for </w:t>
      </w:r>
      <w:r>
        <w:rPr>
          <w:b/>
          <w:highlight w:val="yellow"/>
          <w:lang w:eastAsia="zh-CN"/>
        </w:rPr>
        <w:t>HARQ</w:t>
      </w:r>
      <w:r>
        <w:rPr>
          <w:b/>
          <w:lang w:eastAsia="zh-CN"/>
        </w:rPr>
        <w:t xml:space="preserve"> feedback enabled </w:t>
      </w:r>
      <w:proofErr w:type="spellStart"/>
      <w:r>
        <w:rPr>
          <w:b/>
          <w:lang w:eastAsia="zh-CN"/>
        </w:rPr>
        <w:t>sidelink</w:t>
      </w:r>
      <w:proofErr w:type="spellEnd"/>
      <w:r>
        <w:rPr>
          <w:b/>
          <w:lang w:eastAsia="zh-CN"/>
        </w:rPr>
        <w:t xml:space="preserve"> </w:t>
      </w:r>
      <w:r>
        <w:rPr>
          <w:b/>
          <w:strike/>
          <w:highlight w:val="yellow"/>
          <w:lang w:eastAsia="zh-CN"/>
        </w:rPr>
        <w:t>HARQ</w:t>
      </w:r>
      <w:r>
        <w:rPr>
          <w:b/>
          <w:lang w:eastAsia="zh-CN"/>
        </w:rPr>
        <w:t xml:space="preserve"> transmission if SCI does not indicate retransmission resource(s). </w:t>
      </w:r>
      <w:r>
        <w:rPr>
          <w:b/>
          <w:i/>
          <w:lang w:eastAsia="zh-CN"/>
        </w:rPr>
        <w:t>sl-DRX-GC-HA</w:t>
      </w:r>
      <w:r>
        <w:rPr>
          <w:b/>
          <w:i/>
          <w:lang w:eastAsia="zh-CN"/>
        </w:rPr>
        <w:t>RQ-RTT-Timer2</w:t>
      </w:r>
      <w:r>
        <w:rPr>
          <w:b/>
          <w:lang w:eastAsia="zh-CN"/>
        </w:rPr>
        <w:t xml:space="preserve"> is used for </w:t>
      </w:r>
      <w:r>
        <w:rPr>
          <w:b/>
          <w:highlight w:val="yellow"/>
          <w:lang w:eastAsia="zh-CN"/>
        </w:rPr>
        <w:t>HARQ</w:t>
      </w:r>
      <w:r>
        <w:rPr>
          <w:b/>
          <w:lang w:eastAsia="zh-CN"/>
        </w:rPr>
        <w:t xml:space="preserve"> feedback disabled </w:t>
      </w:r>
      <w:proofErr w:type="spellStart"/>
      <w:r>
        <w:rPr>
          <w:b/>
          <w:lang w:eastAsia="zh-CN"/>
        </w:rPr>
        <w:t>sidelink</w:t>
      </w:r>
      <w:proofErr w:type="spellEnd"/>
      <w:r>
        <w:rPr>
          <w:b/>
          <w:lang w:eastAsia="zh-CN"/>
        </w:rPr>
        <w:t xml:space="preserve"> </w:t>
      </w:r>
      <w:r>
        <w:rPr>
          <w:b/>
          <w:strike/>
          <w:highlight w:val="yellow"/>
          <w:lang w:eastAsia="zh-CN"/>
        </w:rPr>
        <w:t>HARQ</w:t>
      </w:r>
      <w:r>
        <w:rPr>
          <w:b/>
          <w:lang w:eastAsia="zh-CN"/>
        </w:rPr>
        <w:t xml:space="preserve"> transmission in resource pool configured with PSFCH if SCI does not indicate retransmission resource(s).</w:t>
      </w:r>
    </w:p>
    <w:p w14:paraId="75C375DC" w14:textId="77777777" w:rsidR="003E62FD" w:rsidRDefault="00171841">
      <w:pPr>
        <w:rPr>
          <w:b/>
          <w:lang w:eastAsia="zh-CN"/>
        </w:rPr>
      </w:pPr>
      <w:r>
        <w:rPr>
          <w:b/>
          <w:lang w:eastAsia="zh-CN"/>
        </w:rPr>
        <w:t xml:space="preserve">Option 4: Others, please elaborate. </w:t>
      </w:r>
    </w:p>
    <w:tbl>
      <w:tblPr>
        <w:tblStyle w:val="TableGrid"/>
        <w:tblW w:w="9770" w:type="dxa"/>
        <w:tblLook w:val="04A0" w:firstRow="1" w:lastRow="0" w:firstColumn="1" w:lastColumn="0" w:noHBand="0" w:noVBand="1"/>
      </w:tblPr>
      <w:tblGrid>
        <w:gridCol w:w="1584"/>
        <w:gridCol w:w="1180"/>
        <w:gridCol w:w="7006"/>
      </w:tblGrid>
      <w:tr w:rsidR="003E62FD" w14:paraId="2A785119" w14:textId="77777777">
        <w:tc>
          <w:tcPr>
            <w:tcW w:w="1584" w:type="dxa"/>
          </w:tcPr>
          <w:p w14:paraId="668D7035"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180" w:type="dxa"/>
          </w:tcPr>
          <w:p w14:paraId="5B1681AF"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Option</w:t>
            </w:r>
          </w:p>
        </w:tc>
        <w:tc>
          <w:tcPr>
            <w:tcW w:w="7006" w:type="dxa"/>
          </w:tcPr>
          <w:p w14:paraId="097A0E03" w14:textId="77777777" w:rsidR="003E62FD" w:rsidRDefault="00171841">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3E62FD" w14:paraId="37A29B55" w14:textId="77777777">
        <w:tc>
          <w:tcPr>
            <w:tcW w:w="1584" w:type="dxa"/>
          </w:tcPr>
          <w:p w14:paraId="64CBF4E9"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Huawei, </w:t>
            </w:r>
            <w:proofErr w:type="spellStart"/>
            <w:r>
              <w:rPr>
                <w:rFonts w:eastAsia="DengXian"/>
                <w:sz w:val="22"/>
                <w:lang w:eastAsia="zh-CN"/>
              </w:rPr>
              <w:t>HiSilicon</w:t>
            </w:r>
            <w:proofErr w:type="spellEnd"/>
          </w:p>
        </w:tc>
        <w:tc>
          <w:tcPr>
            <w:tcW w:w="1180" w:type="dxa"/>
          </w:tcPr>
          <w:p w14:paraId="7F7F7DC2"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1</w:t>
            </w:r>
          </w:p>
        </w:tc>
        <w:tc>
          <w:tcPr>
            <w:tcW w:w="7006" w:type="dxa"/>
          </w:tcPr>
          <w:p w14:paraId="590889FD"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54DEB6D4" w14:textId="77777777">
        <w:tc>
          <w:tcPr>
            <w:tcW w:w="1584" w:type="dxa"/>
          </w:tcPr>
          <w:p w14:paraId="742DDF59"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Apple </w:t>
            </w:r>
          </w:p>
        </w:tc>
        <w:tc>
          <w:tcPr>
            <w:tcW w:w="1180" w:type="dxa"/>
          </w:tcPr>
          <w:p w14:paraId="1EDE4083"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3</w:t>
            </w:r>
          </w:p>
        </w:tc>
        <w:tc>
          <w:tcPr>
            <w:tcW w:w="7006" w:type="dxa"/>
          </w:tcPr>
          <w:p w14:paraId="4F5D99B6"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feel the change in 3 is most straight-forward.</w:t>
            </w:r>
          </w:p>
        </w:tc>
      </w:tr>
      <w:tr w:rsidR="003E62FD" w14:paraId="46C268D6" w14:textId="77777777">
        <w:tc>
          <w:tcPr>
            <w:tcW w:w="1584" w:type="dxa"/>
          </w:tcPr>
          <w:p w14:paraId="7F18C970"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180" w:type="dxa"/>
          </w:tcPr>
          <w:p w14:paraId="74F4D980"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4</w:t>
            </w:r>
          </w:p>
        </w:tc>
        <w:tc>
          <w:tcPr>
            <w:tcW w:w="7006" w:type="dxa"/>
          </w:tcPr>
          <w:p w14:paraId="7049019A"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By reading the 17.2.0 version</w:t>
            </w:r>
          </w:p>
          <w:p w14:paraId="3BCF65C2"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noProof/>
                <w:lang w:val="en-US" w:eastAsia="zh-CN"/>
              </w:rPr>
              <w:drawing>
                <wp:inline distT="0" distB="0" distL="0" distR="0" wp14:anchorId="1A54D31C" wp14:editId="43339FD4">
                  <wp:extent cx="4139565" cy="300990"/>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0"/>
                          <a:stretch>
                            <a:fillRect/>
                          </a:stretch>
                        </pic:blipFill>
                        <pic:spPr>
                          <a:xfrm>
                            <a:off x="0" y="0"/>
                            <a:ext cx="4172380" cy="303871"/>
                          </a:xfrm>
                          <a:prstGeom prst="rect">
                            <a:avLst/>
                          </a:prstGeom>
                        </pic:spPr>
                      </pic:pic>
                    </a:graphicData>
                  </a:graphic>
                </wp:inline>
              </w:drawing>
            </w:r>
          </w:p>
          <w:p w14:paraId="1E7FA436"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noProof/>
                <w:lang w:val="en-US" w:eastAsia="zh-CN"/>
              </w:rPr>
              <w:drawing>
                <wp:inline distT="0" distB="0" distL="0" distR="0" wp14:anchorId="2E876CDF" wp14:editId="1C686D39">
                  <wp:extent cx="4177665" cy="301625"/>
                  <wp:effectExtent l="0" t="0" r="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1"/>
                          <a:stretch>
                            <a:fillRect/>
                          </a:stretch>
                        </pic:blipFill>
                        <pic:spPr>
                          <a:xfrm>
                            <a:off x="0" y="0"/>
                            <a:ext cx="4227790" cy="305274"/>
                          </a:xfrm>
                          <a:prstGeom prst="rect">
                            <a:avLst/>
                          </a:prstGeom>
                        </pic:spPr>
                      </pic:pic>
                    </a:graphicData>
                  </a:graphic>
                </wp:inline>
              </w:drawing>
            </w:r>
          </w:p>
          <w:p w14:paraId="21CB7234"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understand the thing to correct is the UC case (since GC has been corrected last time), so that original change in 10373 is enough</w:t>
            </w:r>
          </w:p>
          <w:p w14:paraId="14E8EC6A"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noProof/>
                <w:lang w:val="en-US" w:eastAsia="zh-CN"/>
              </w:rPr>
              <w:drawing>
                <wp:inline distT="0" distB="0" distL="0" distR="0" wp14:anchorId="6D32DEC0" wp14:editId="53984AAF">
                  <wp:extent cx="4311650" cy="363855"/>
                  <wp:effectExtent l="0" t="0" r="0"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0"/>
                          <pic:cNvPicPr>
                            <a:picLocks noChangeAspect="1"/>
                          </pic:cNvPicPr>
                        </pic:nvPicPr>
                        <pic:blipFill>
                          <a:blip r:embed="rId17"/>
                          <a:stretch>
                            <a:fillRect/>
                          </a:stretch>
                        </pic:blipFill>
                        <pic:spPr>
                          <a:xfrm>
                            <a:off x="0" y="0"/>
                            <a:ext cx="4311650" cy="363855"/>
                          </a:xfrm>
                          <a:prstGeom prst="rect">
                            <a:avLst/>
                          </a:prstGeom>
                        </pic:spPr>
                      </pic:pic>
                    </a:graphicData>
                  </a:graphic>
                </wp:inline>
              </w:drawing>
            </w:r>
          </w:p>
        </w:tc>
      </w:tr>
      <w:tr w:rsidR="003E62FD" w14:paraId="0A94A1C5" w14:textId="77777777">
        <w:tc>
          <w:tcPr>
            <w:tcW w:w="1584" w:type="dxa"/>
          </w:tcPr>
          <w:p w14:paraId="2B3CBAC7"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180" w:type="dxa"/>
          </w:tcPr>
          <w:p w14:paraId="53D62062"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3</w:t>
            </w:r>
          </w:p>
        </w:tc>
        <w:tc>
          <w:tcPr>
            <w:tcW w:w="7006" w:type="dxa"/>
          </w:tcPr>
          <w:p w14:paraId="58A5435D"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P</w:t>
            </w:r>
            <w:r>
              <w:rPr>
                <w:rFonts w:eastAsia="DengXian"/>
                <w:sz w:val="22"/>
                <w:lang w:eastAsia="zh-CN"/>
              </w:rPr>
              <w:t>roponent</w:t>
            </w:r>
          </w:p>
          <w:p w14:paraId="571638FA"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W</w:t>
            </w:r>
            <w:r>
              <w:rPr>
                <w:rFonts w:eastAsia="DengXian"/>
                <w:sz w:val="22"/>
                <w:lang w:eastAsia="zh-CN"/>
              </w:rPr>
              <w:t xml:space="preserve">e understand how to use the timer is defined in MAC. RRC can simply specify how to select the timer based on HARQ feedback enable/disable. </w:t>
            </w:r>
          </w:p>
        </w:tc>
      </w:tr>
      <w:tr w:rsidR="003E62FD" w14:paraId="7360B0B9" w14:textId="77777777">
        <w:tc>
          <w:tcPr>
            <w:tcW w:w="1584" w:type="dxa"/>
          </w:tcPr>
          <w:p w14:paraId="030EB8F8"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180" w:type="dxa"/>
          </w:tcPr>
          <w:p w14:paraId="66DAB09F"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1</w:t>
            </w:r>
          </w:p>
        </w:tc>
        <w:tc>
          <w:tcPr>
            <w:tcW w:w="7006" w:type="dxa"/>
          </w:tcPr>
          <w:p w14:paraId="6EB6BC3F"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43F729E3" w14:textId="77777777">
        <w:tc>
          <w:tcPr>
            <w:tcW w:w="1584" w:type="dxa"/>
          </w:tcPr>
          <w:p w14:paraId="5F68A284"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CATT</w:t>
            </w:r>
          </w:p>
        </w:tc>
        <w:tc>
          <w:tcPr>
            <w:tcW w:w="1180" w:type="dxa"/>
          </w:tcPr>
          <w:p w14:paraId="4C2F7ECA"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3</w:t>
            </w:r>
          </w:p>
        </w:tc>
        <w:tc>
          <w:tcPr>
            <w:tcW w:w="7006" w:type="dxa"/>
          </w:tcPr>
          <w:p w14:paraId="551FE73E"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00C2F51F" w14:textId="77777777">
        <w:tc>
          <w:tcPr>
            <w:tcW w:w="1584" w:type="dxa"/>
          </w:tcPr>
          <w:p w14:paraId="7C0EC6AC"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Ericsson </w:t>
            </w:r>
          </w:p>
        </w:tc>
        <w:tc>
          <w:tcPr>
            <w:tcW w:w="1180" w:type="dxa"/>
          </w:tcPr>
          <w:p w14:paraId="5DE8B330"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3</w:t>
            </w:r>
          </w:p>
        </w:tc>
        <w:tc>
          <w:tcPr>
            <w:tcW w:w="7006" w:type="dxa"/>
          </w:tcPr>
          <w:p w14:paraId="432F1845"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364AB977" w14:textId="77777777">
        <w:tc>
          <w:tcPr>
            <w:tcW w:w="1584" w:type="dxa"/>
          </w:tcPr>
          <w:p w14:paraId="524268DF" w14:textId="77777777" w:rsidR="003E62FD" w:rsidRDefault="00171841">
            <w:pPr>
              <w:overflowPunct w:val="0"/>
              <w:autoSpaceDE w:val="0"/>
              <w:autoSpaceDN w:val="0"/>
              <w:adjustRightInd w:val="0"/>
              <w:spacing w:after="120" w:line="300" w:lineRule="auto"/>
              <w:jc w:val="both"/>
              <w:textAlignment w:val="baseline"/>
              <w:rPr>
                <w:rFonts w:eastAsia="SimSun"/>
                <w:sz w:val="22"/>
                <w:lang w:val="en-US" w:eastAsia="zh-CN"/>
              </w:rPr>
            </w:pPr>
            <w:r>
              <w:rPr>
                <w:rFonts w:eastAsia="SimSun"/>
                <w:sz w:val="22"/>
                <w:lang w:val="en-US" w:eastAsia="zh-CN"/>
              </w:rPr>
              <w:t>Intel</w:t>
            </w:r>
          </w:p>
        </w:tc>
        <w:tc>
          <w:tcPr>
            <w:tcW w:w="1180" w:type="dxa"/>
          </w:tcPr>
          <w:p w14:paraId="58BE1F35" w14:textId="77777777" w:rsidR="003E62FD" w:rsidRDefault="00171841">
            <w:pPr>
              <w:overflowPunct w:val="0"/>
              <w:autoSpaceDE w:val="0"/>
              <w:autoSpaceDN w:val="0"/>
              <w:adjustRightInd w:val="0"/>
              <w:spacing w:after="120" w:line="300" w:lineRule="auto"/>
              <w:jc w:val="both"/>
              <w:textAlignment w:val="baseline"/>
              <w:rPr>
                <w:rFonts w:eastAsia="SimSun"/>
                <w:sz w:val="22"/>
                <w:lang w:val="en-US" w:eastAsia="zh-CN"/>
              </w:rPr>
            </w:pPr>
            <w:r>
              <w:rPr>
                <w:rFonts w:eastAsia="SimSun"/>
                <w:sz w:val="22"/>
                <w:lang w:val="en-US" w:eastAsia="zh-CN"/>
              </w:rPr>
              <w:t>3</w:t>
            </w:r>
          </w:p>
        </w:tc>
        <w:tc>
          <w:tcPr>
            <w:tcW w:w="7006" w:type="dxa"/>
          </w:tcPr>
          <w:p w14:paraId="10C024A6"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36122BEF" w14:textId="77777777">
        <w:tc>
          <w:tcPr>
            <w:tcW w:w="1584" w:type="dxa"/>
          </w:tcPr>
          <w:p w14:paraId="6BB9D6CE" w14:textId="77777777" w:rsidR="003E62FD" w:rsidRDefault="00171841">
            <w:pPr>
              <w:overflowPunct w:val="0"/>
              <w:autoSpaceDE w:val="0"/>
              <w:autoSpaceDN w:val="0"/>
              <w:adjustRightInd w:val="0"/>
              <w:spacing w:after="120" w:line="300" w:lineRule="auto"/>
              <w:jc w:val="both"/>
              <w:textAlignment w:val="baseline"/>
              <w:rPr>
                <w:rFonts w:eastAsia="SimSun"/>
                <w:sz w:val="22"/>
                <w:lang w:val="en-US" w:eastAsia="zh-CN"/>
              </w:rPr>
            </w:pPr>
            <w:r>
              <w:rPr>
                <w:rFonts w:eastAsia="SimSun" w:hint="eastAsia"/>
                <w:sz w:val="22"/>
                <w:lang w:val="en-US" w:eastAsia="zh-CN"/>
              </w:rPr>
              <w:t>ZTE</w:t>
            </w:r>
          </w:p>
        </w:tc>
        <w:tc>
          <w:tcPr>
            <w:tcW w:w="1180" w:type="dxa"/>
          </w:tcPr>
          <w:p w14:paraId="53728F1A" w14:textId="77777777" w:rsidR="003E62FD" w:rsidRDefault="00171841">
            <w:pPr>
              <w:overflowPunct w:val="0"/>
              <w:autoSpaceDE w:val="0"/>
              <w:autoSpaceDN w:val="0"/>
              <w:adjustRightInd w:val="0"/>
              <w:spacing w:after="120" w:line="300" w:lineRule="auto"/>
              <w:jc w:val="both"/>
              <w:textAlignment w:val="baseline"/>
              <w:rPr>
                <w:rFonts w:eastAsia="SimSun"/>
                <w:sz w:val="22"/>
                <w:lang w:val="en-US" w:eastAsia="zh-CN"/>
              </w:rPr>
            </w:pPr>
            <w:r>
              <w:rPr>
                <w:rFonts w:eastAsia="SimSun" w:hint="eastAsia"/>
                <w:sz w:val="22"/>
                <w:lang w:val="en-US" w:eastAsia="zh-CN"/>
              </w:rPr>
              <w:t>3</w:t>
            </w:r>
          </w:p>
        </w:tc>
        <w:tc>
          <w:tcPr>
            <w:tcW w:w="7006" w:type="dxa"/>
          </w:tcPr>
          <w:p w14:paraId="6CE8B26F"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2550C7" w14:paraId="03FB5D26" w14:textId="77777777">
        <w:tc>
          <w:tcPr>
            <w:tcW w:w="1584" w:type="dxa"/>
          </w:tcPr>
          <w:p w14:paraId="1D4BF864" w14:textId="5FEA750B" w:rsidR="002550C7" w:rsidRDefault="002550C7">
            <w:pPr>
              <w:overflowPunct w:val="0"/>
              <w:autoSpaceDE w:val="0"/>
              <w:autoSpaceDN w:val="0"/>
              <w:adjustRightInd w:val="0"/>
              <w:spacing w:after="120" w:line="300" w:lineRule="auto"/>
              <w:jc w:val="both"/>
              <w:textAlignment w:val="baseline"/>
              <w:rPr>
                <w:rFonts w:eastAsia="SimSun" w:hint="eastAsia"/>
                <w:sz w:val="22"/>
                <w:lang w:val="en-US" w:eastAsia="zh-CN"/>
              </w:rPr>
            </w:pPr>
            <w:r>
              <w:rPr>
                <w:rFonts w:eastAsia="SimSun"/>
                <w:sz w:val="22"/>
                <w:lang w:val="en-US" w:eastAsia="zh-CN"/>
              </w:rPr>
              <w:t>Qualcomm</w:t>
            </w:r>
          </w:p>
        </w:tc>
        <w:tc>
          <w:tcPr>
            <w:tcW w:w="1180" w:type="dxa"/>
          </w:tcPr>
          <w:p w14:paraId="0684DE10" w14:textId="60DC3FA4" w:rsidR="002550C7" w:rsidRDefault="002550C7">
            <w:pPr>
              <w:overflowPunct w:val="0"/>
              <w:autoSpaceDE w:val="0"/>
              <w:autoSpaceDN w:val="0"/>
              <w:adjustRightInd w:val="0"/>
              <w:spacing w:after="120" w:line="300" w:lineRule="auto"/>
              <w:jc w:val="both"/>
              <w:textAlignment w:val="baseline"/>
              <w:rPr>
                <w:rFonts w:eastAsia="SimSun" w:hint="eastAsia"/>
                <w:sz w:val="22"/>
                <w:lang w:val="en-US" w:eastAsia="zh-CN"/>
              </w:rPr>
            </w:pPr>
            <w:r>
              <w:rPr>
                <w:rFonts w:eastAsia="SimSun"/>
                <w:sz w:val="22"/>
                <w:lang w:val="en-US" w:eastAsia="zh-CN"/>
              </w:rPr>
              <w:t xml:space="preserve">3 </w:t>
            </w:r>
            <w:proofErr w:type="gramStart"/>
            <w:r>
              <w:rPr>
                <w:rFonts w:eastAsia="SimSun"/>
                <w:sz w:val="22"/>
                <w:lang w:val="en-US" w:eastAsia="zh-CN"/>
              </w:rPr>
              <w:t>comment</w:t>
            </w:r>
            <w:proofErr w:type="gramEnd"/>
          </w:p>
        </w:tc>
        <w:tc>
          <w:tcPr>
            <w:tcW w:w="7006" w:type="dxa"/>
          </w:tcPr>
          <w:p w14:paraId="1EFCE445" w14:textId="230E7BD1" w:rsidR="002550C7" w:rsidRPr="002121E8" w:rsidRDefault="002550C7" w:rsidP="002550C7">
            <w:pPr>
              <w:rPr>
                <w:bCs/>
                <w:lang w:eastAsia="zh-CN"/>
              </w:rPr>
            </w:pPr>
            <w:r w:rsidRPr="002121E8">
              <w:rPr>
                <w:bCs/>
                <w:lang w:eastAsia="zh-CN"/>
              </w:rPr>
              <w:t xml:space="preserve">Option 3: change proposed in R2-2209878: </w:t>
            </w:r>
            <w:r w:rsidRPr="002121E8">
              <w:rPr>
                <w:bCs/>
                <w:i/>
                <w:lang w:eastAsia="zh-CN"/>
              </w:rPr>
              <w:t>sl-DRX-GC-HARQ-RTT-Timer1</w:t>
            </w:r>
            <w:r w:rsidRPr="002121E8">
              <w:rPr>
                <w:bCs/>
                <w:lang w:eastAsia="zh-CN"/>
              </w:rPr>
              <w:t xml:space="preserve"> is used for </w:t>
            </w:r>
            <w:r w:rsidRPr="002121E8">
              <w:rPr>
                <w:bCs/>
                <w:highlight w:val="yellow"/>
                <w:lang w:eastAsia="zh-CN"/>
              </w:rPr>
              <w:t>HARQ</w:t>
            </w:r>
            <w:r w:rsidRPr="002121E8">
              <w:rPr>
                <w:bCs/>
                <w:lang w:eastAsia="zh-CN"/>
              </w:rPr>
              <w:t xml:space="preserve"> feedback enabled </w:t>
            </w:r>
            <w:proofErr w:type="spellStart"/>
            <w:r w:rsidRPr="002121E8">
              <w:rPr>
                <w:bCs/>
                <w:lang w:eastAsia="zh-CN"/>
              </w:rPr>
              <w:t>sidelink</w:t>
            </w:r>
            <w:proofErr w:type="spellEnd"/>
            <w:r w:rsidRPr="002121E8">
              <w:rPr>
                <w:bCs/>
                <w:lang w:eastAsia="zh-CN"/>
              </w:rPr>
              <w:t xml:space="preserve"> </w:t>
            </w:r>
            <w:r w:rsidRPr="002121E8">
              <w:rPr>
                <w:bCs/>
                <w:strike/>
                <w:highlight w:val="yellow"/>
                <w:lang w:eastAsia="zh-CN"/>
              </w:rPr>
              <w:t>HARQ</w:t>
            </w:r>
            <w:r w:rsidRPr="002121E8">
              <w:rPr>
                <w:bCs/>
                <w:lang w:eastAsia="zh-CN"/>
              </w:rPr>
              <w:t xml:space="preserve"> </w:t>
            </w:r>
            <w:r w:rsidRPr="002121E8">
              <w:rPr>
                <w:bCs/>
                <w:color w:val="FF0000"/>
                <w:lang w:eastAsia="zh-CN"/>
              </w:rPr>
              <w:t>re</w:t>
            </w:r>
            <w:r w:rsidRPr="002121E8">
              <w:rPr>
                <w:bCs/>
                <w:lang w:eastAsia="zh-CN"/>
              </w:rPr>
              <w:t xml:space="preserve">transmission if SCI does not indicate retransmission resource(s). </w:t>
            </w:r>
            <w:r w:rsidRPr="002121E8">
              <w:rPr>
                <w:bCs/>
                <w:i/>
                <w:lang w:eastAsia="zh-CN"/>
              </w:rPr>
              <w:t>sl-DRX-GC-HARQ-RTT-Timer2</w:t>
            </w:r>
            <w:r w:rsidRPr="002121E8">
              <w:rPr>
                <w:bCs/>
                <w:lang w:eastAsia="zh-CN"/>
              </w:rPr>
              <w:t xml:space="preserve"> is used for </w:t>
            </w:r>
            <w:r w:rsidRPr="002121E8">
              <w:rPr>
                <w:bCs/>
                <w:highlight w:val="yellow"/>
                <w:lang w:eastAsia="zh-CN"/>
              </w:rPr>
              <w:t>HARQ</w:t>
            </w:r>
            <w:r w:rsidRPr="002121E8">
              <w:rPr>
                <w:bCs/>
                <w:lang w:eastAsia="zh-CN"/>
              </w:rPr>
              <w:t xml:space="preserve"> feedback disabled </w:t>
            </w:r>
            <w:proofErr w:type="spellStart"/>
            <w:r w:rsidRPr="002121E8">
              <w:rPr>
                <w:bCs/>
                <w:lang w:eastAsia="zh-CN"/>
              </w:rPr>
              <w:t>sidelink</w:t>
            </w:r>
            <w:proofErr w:type="spellEnd"/>
            <w:r w:rsidRPr="002121E8">
              <w:rPr>
                <w:bCs/>
                <w:lang w:eastAsia="zh-CN"/>
              </w:rPr>
              <w:t xml:space="preserve"> </w:t>
            </w:r>
            <w:r w:rsidRPr="002121E8">
              <w:rPr>
                <w:bCs/>
                <w:strike/>
                <w:highlight w:val="yellow"/>
                <w:lang w:eastAsia="zh-CN"/>
              </w:rPr>
              <w:t>HARQ</w:t>
            </w:r>
            <w:r w:rsidRPr="002121E8">
              <w:rPr>
                <w:bCs/>
                <w:lang w:eastAsia="zh-CN"/>
              </w:rPr>
              <w:t xml:space="preserve"> </w:t>
            </w:r>
            <w:r w:rsidR="000810E8" w:rsidRPr="002121E8">
              <w:rPr>
                <w:bCs/>
                <w:color w:val="FF0000"/>
                <w:lang w:eastAsia="zh-CN"/>
              </w:rPr>
              <w:t>re</w:t>
            </w:r>
            <w:r w:rsidRPr="002121E8">
              <w:rPr>
                <w:bCs/>
                <w:lang w:eastAsia="zh-CN"/>
              </w:rPr>
              <w:t>transmission in resource pool configured with PSFCH if SCI does not indicate retransmission resource(s).</w:t>
            </w:r>
          </w:p>
          <w:p w14:paraId="3247B519" w14:textId="77777777" w:rsidR="002550C7" w:rsidRDefault="002550C7">
            <w:pPr>
              <w:overflowPunct w:val="0"/>
              <w:autoSpaceDE w:val="0"/>
              <w:autoSpaceDN w:val="0"/>
              <w:adjustRightInd w:val="0"/>
              <w:spacing w:after="120" w:line="300" w:lineRule="auto"/>
              <w:jc w:val="both"/>
              <w:textAlignment w:val="baseline"/>
              <w:rPr>
                <w:rFonts w:eastAsia="DengXian"/>
                <w:sz w:val="22"/>
                <w:lang w:eastAsia="zh-CN"/>
              </w:rPr>
            </w:pPr>
          </w:p>
        </w:tc>
      </w:tr>
    </w:tbl>
    <w:p w14:paraId="722C40F8" w14:textId="77777777" w:rsidR="003E62FD" w:rsidRDefault="00171841">
      <w:pPr>
        <w:rPr>
          <w:b/>
          <w:lang w:eastAsia="zh-CN"/>
        </w:rPr>
      </w:pPr>
      <w:r>
        <w:rPr>
          <w:b/>
          <w:lang w:eastAsia="zh-CN"/>
        </w:rPr>
        <w:t xml:space="preserve"> </w:t>
      </w:r>
    </w:p>
    <w:p w14:paraId="26C55F6F" w14:textId="77777777" w:rsidR="003E62FD" w:rsidRDefault="00171841">
      <w:pPr>
        <w:pStyle w:val="Heading3"/>
        <w:rPr>
          <w:lang w:eastAsia="zh-CN"/>
        </w:rPr>
      </w:pPr>
      <w:r>
        <w:rPr>
          <w:lang w:eastAsia="zh-CN"/>
        </w:rPr>
        <w:t xml:space="preserve">2.1.4 Change on OLPC parameters: </w:t>
      </w:r>
    </w:p>
    <w:p w14:paraId="7CEAEA2E" w14:textId="77777777" w:rsidR="003E62FD" w:rsidRDefault="00171841">
      <w:pPr>
        <w:rPr>
          <w:lang w:eastAsia="zh-CN"/>
        </w:rPr>
      </w:pPr>
      <w:r>
        <w:rPr>
          <w:lang w:eastAsia="zh-CN"/>
        </w:rPr>
        <w:t>This change is discussed together with change proposed in R2-2209858.</w:t>
      </w:r>
    </w:p>
    <w:p w14:paraId="5B26E424" w14:textId="77777777" w:rsidR="003E62FD" w:rsidRDefault="00171841">
      <w:pPr>
        <w:rPr>
          <w:lang w:eastAsia="zh-CN"/>
        </w:rPr>
      </w:pPr>
      <w:r>
        <w:rPr>
          <w:lang w:eastAsia="zh-CN"/>
        </w:rPr>
        <w:t xml:space="preserve">The online agreement on OLPC parameters is: </w:t>
      </w:r>
    </w:p>
    <w:p w14:paraId="7E0B159C" w14:textId="77777777" w:rsidR="003E62FD" w:rsidRDefault="00171841">
      <w:pPr>
        <w:numPr>
          <w:ilvl w:val="0"/>
          <w:numId w:val="3"/>
        </w:numPr>
        <w:spacing w:before="60" w:after="0" w:line="240" w:lineRule="auto"/>
        <w:ind w:left="360"/>
        <w:rPr>
          <w:rFonts w:ascii="Arial" w:eastAsia="MS Mincho" w:hAnsi="Arial"/>
          <w:szCs w:val="24"/>
          <w:lang w:eastAsia="en-GB"/>
        </w:rPr>
      </w:pPr>
      <w:r>
        <w:rPr>
          <w:rFonts w:ascii="Arial" w:eastAsia="MS Mincho" w:hAnsi="Arial"/>
          <w:szCs w:val="24"/>
          <w:lang w:eastAsia="en-GB"/>
        </w:rPr>
        <w:lastRenderedPageBreak/>
        <w:t>A Rel-17 OLPC capable UE will ignore the legacy Rel-16 OLPC parameters for NR SL with suffix “-r16” if Rel-</w:t>
      </w:r>
      <w:r>
        <w:rPr>
          <w:rFonts w:ascii="Arial" w:eastAsia="MS Mincho" w:hAnsi="Arial"/>
          <w:szCs w:val="24"/>
          <w:lang w:eastAsia="en-GB"/>
        </w:rPr>
        <w:t xml:space="preserve">17 OLPC parameters are configured for NR SL with suffix “-r17”. FFS whether UE capability aspect need to be specified in FD. </w:t>
      </w:r>
    </w:p>
    <w:p w14:paraId="0A490E64" w14:textId="77777777" w:rsidR="003E62FD" w:rsidRDefault="003E62FD">
      <w:pPr>
        <w:spacing w:before="60" w:after="0" w:line="240" w:lineRule="auto"/>
        <w:ind w:left="1259" w:hanging="1259"/>
        <w:rPr>
          <w:rFonts w:ascii="Arial" w:eastAsia="MS Mincho" w:hAnsi="Arial"/>
          <w:szCs w:val="24"/>
          <w:lang w:eastAsia="en-GB"/>
        </w:rPr>
      </w:pPr>
    </w:p>
    <w:p w14:paraId="2FB9CA9A" w14:textId="77777777" w:rsidR="003E62FD" w:rsidRDefault="00171841">
      <w:pPr>
        <w:spacing w:before="60" w:after="0" w:line="240" w:lineRule="auto"/>
        <w:ind w:left="1259" w:hanging="1259"/>
        <w:rPr>
          <w:rFonts w:ascii="Arial" w:eastAsia="MS Mincho" w:hAnsi="Arial"/>
          <w:szCs w:val="24"/>
          <w:lang w:eastAsia="en-GB"/>
        </w:rPr>
      </w:pPr>
      <w:r>
        <w:rPr>
          <w:rFonts w:ascii="Arial" w:eastAsia="MS Mincho" w:hAnsi="Arial"/>
          <w:szCs w:val="24"/>
          <w:lang w:eastAsia="en-GB"/>
        </w:rPr>
        <w:t>R2-2209858</w:t>
      </w:r>
      <w:r>
        <w:rPr>
          <w:rFonts w:ascii="Arial" w:eastAsia="MS Mincho" w:hAnsi="Arial"/>
          <w:szCs w:val="24"/>
          <w:lang w:eastAsia="en-GB"/>
        </w:rPr>
        <w:tab/>
        <w:t>Corrections to 38331 on OLPC parameters</w:t>
      </w:r>
      <w:r>
        <w:rPr>
          <w:rFonts w:ascii="Arial" w:eastAsia="MS Mincho" w:hAnsi="Arial"/>
          <w:szCs w:val="24"/>
          <w:lang w:eastAsia="en-GB"/>
        </w:rPr>
        <w:tab/>
        <w:t>Ericsson</w:t>
      </w:r>
      <w:r>
        <w:rPr>
          <w:rFonts w:ascii="Arial" w:eastAsia="MS Mincho" w:hAnsi="Arial"/>
          <w:szCs w:val="24"/>
          <w:lang w:eastAsia="en-GB"/>
        </w:rPr>
        <w:tab/>
        <w:t>CR</w:t>
      </w:r>
      <w:r>
        <w:rPr>
          <w:rFonts w:ascii="Arial" w:eastAsia="MS Mincho" w:hAnsi="Arial"/>
          <w:szCs w:val="24"/>
          <w:lang w:eastAsia="en-GB"/>
        </w:rPr>
        <w:tab/>
        <w:t>Rel-17</w:t>
      </w:r>
      <w:r>
        <w:rPr>
          <w:rFonts w:ascii="Arial" w:eastAsia="MS Mincho" w:hAnsi="Arial"/>
          <w:szCs w:val="24"/>
          <w:lang w:eastAsia="en-GB"/>
        </w:rPr>
        <w:tab/>
        <w:t>38.331</w:t>
      </w:r>
      <w:r>
        <w:rPr>
          <w:rFonts w:ascii="Arial" w:eastAsia="MS Mincho" w:hAnsi="Arial"/>
          <w:szCs w:val="24"/>
          <w:lang w:eastAsia="en-GB"/>
        </w:rPr>
        <w:tab/>
        <w:t>17.2.0</w:t>
      </w:r>
      <w:r>
        <w:rPr>
          <w:rFonts w:ascii="Arial" w:eastAsia="MS Mincho" w:hAnsi="Arial"/>
          <w:szCs w:val="24"/>
          <w:lang w:eastAsia="en-GB"/>
        </w:rPr>
        <w:tab/>
        <w:t>3514</w:t>
      </w:r>
      <w:r>
        <w:rPr>
          <w:rFonts w:ascii="Arial" w:eastAsia="MS Mincho" w:hAnsi="Arial"/>
          <w:szCs w:val="24"/>
          <w:lang w:eastAsia="en-GB"/>
        </w:rPr>
        <w:tab/>
        <w:t>-</w:t>
      </w:r>
      <w:r>
        <w:rPr>
          <w:rFonts w:ascii="Arial" w:eastAsia="MS Mincho" w:hAnsi="Arial"/>
          <w:szCs w:val="24"/>
          <w:lang w:eastAsia="en-GB"/>
        </w:rPr>
        <w:tab/>
        <w:t>F</w:t>
      </w:r>
      <w:r>
        <w:rPr>
          <w:rFonts w:ascii="Arial" w:eastAsia="MS Mincho" w:hAnsi="Arial"/>
          <w:szCs w:val="24"/>
          <w:lang w:eastAsia="en-GB"/>
        </w:rPr>
        <w:tab/>
      </w:r>
      <w:proofErr w:type="spellStart"/>
      <w:r>
        <w:rPr>
          <w:rFonts w:ascii="Arial" w:eastAsia="MS Mincho" w:hAnsi="Arial"/>
          <w:szCs w:val="24"/>
          <w:lang w:eastAsia="en-GB"/>
        </w:rPr>
        <w:t>NR_SL_enh</w:t>
      </w:r>
      <w:proofErr w:type="spellEnd"/>
      <w:r>
        <w:rPr>
          <w:rFonts w:ascii="Arial" w:eastAsia="MS Mincho" w:hAnsi="Arial"/>
          <w:szCs w:val="24"/>
          <w:lang w:eastAsia="en-GB"/>
        </w:rPr>
        <w:t>-Core</w:t>
      </w:r>
    </w:p>
    <w:p w14:paraId="059E393C" w14:textId="77777777" w:rsidR="003E62FD" w:rsidRDefault="00171841">
      <w:pPr>
        <w:numPr>
          <w:ilvl w:val="0"/>
          <w:numId w:val="4"/>
        </w:numPr>
        <w:tabs>
          <w:tab w:val="left" w:pos="1622"/>
        </w:tabs>
        <w:spacing w:before="40" w:after="0" w:line="240" w:lineRule="auto"/>
        <w:rPr>
          <w:rFonts w:ascii="Arial" w:eastAsia="MS Mincho" w:hAnsi="Arial"/>
          <w:szCs w:val="24"/>
          <w:lang w:eastAsia="en-GB"/>
        </w:rPr>
      </w:pPr>
      <w:r>
        <w:rPr>
          <w:rFonts w:ascii="Arial" w:eastAsia="MS Mincho" w:hAnsi="Arial"/>
          <w:szCs w:val="24"/>
          <w:lang w:eastAsia="en-GB"/>
        </w:rPr>
        <w:t xml:space="preserve">Will be handled in email discussion [501]. </w:t>
      </w:r>
    </w:p>
    <w:p w14:paraId="22066A9F" w14:textId="77777777" w:rsidR="003E62FD" w:rsidRDefault="003E62FD">
      <w:pPr>
        <w:rPr>
          <w:lang w:eastAsia="zh-CN"/>
        </w:rPr>
      </w:pPr>
    </w:p>
    <w:p w14:paraId="6B351599" w14:textId="77777777" w:rsidR="003E62FD" w:rsidRDefault="00171841">
      <w:pPr>
        <w:rPr>
          <w:lang w:eastAsia="zh-CN"/>
        </w:rPr>
      </w:pPr>
      <w:r>
        <w:rPr>
          <w:lang w:eastAsia="zh-CN"/>
        </w:rPr>
        <w:t xml:space="preserve">The below question is for deciding </w:t>
      </w:r>
      <w:proofErr w:type="gramStart"/>
      <w:r>
        <w:rPr>
          <w:lang w:eastAsia="zh-CN"/>
        </w:rPr>
        <w:t>having</w:t>
      </w:r>
      <w:proofErr w:type="gramEnd"/>
      <w:r>
        <w:rPr>
          <w:lang w:eastAsia="zh-CN"/>
        </w:rPr>
        <w:t xml:space="preserve">/not having UE capability aspect in FD, companies can propose the actual FD wording for the OLPC parameters. </w:t>
      </w:r>
    </w:p>
    <w:p w14:paraId="6E8A857E" w14:textId="77777777" w:rsidR="003E62FD" w:rsidRDefault="00171841">
      <w:pPr>
        <w:rPr>
          <w:b/>
          <w:lang w:eastAsia="zh-CN"/>
        </w:rPr>
      </w:pPr>
      <w:r>
        <w:rPr>
          <w:b/>
          <w:lang w:eastAsia="zh-CN"/>
        </w:rPr>
        <w:t>Q6: Regarding FD for OLPC parameters, which option would you</w:t>
      </w:r>
      <w:r>
        <w:rPr>
          <w:b/>
          <w:lang w:eastAsia="zh-CN"/>
        </w:rPr>
        <w:t xml:space="preserve"> company agree?</w:t>
      </w:r>
    </w:p>
    <w:p w14:paraId="533016CD" w14:textId="77777777" w:rsidR="003E62FD" w:rsidRDefault="00171841">
      <w:pPr>
        <w:rPr>
          <w:b/>
          <w:lang w:eastAsia="zh-CN"/>
        </w:rPr>
      </w:pPr>
      <w:r>
        <w:rPr>
          <w:b/>
          <w:lang w:eastAsia="zh-CN"/>
        </w:rPr>
        <w:t xml:space="preserve">Option 1: UE capability aspect </w:t>
      </w:r>
      <w:proofErr w:type="gramStart"/>
      <w:r>
        <w:rPr>
          <w:b/>
          <w:lang w:eastAsia="zh-CN"/>
        </w:rPr>
        <w:t>need</w:t>
      </w:r>
      <w:proofErr w:type="gramEnd"/>
      <w:r>
        <w:rPr>
          <w:b/>
          <w:lang w:eastAsia="zh-CN"/>
        </w:rPr>
        <w:t xml:space="preserve"> to be specified. </w:t>
      </w:r>
    </w:p>
    <w:p w14:paraId="76E7A331" w14:textId="77777777" w:rsidR="003E62FD" w:rsidRDefault="00171841">
      <w:pPr>
        <w:rPr>
          <w:b/>
          <w:lang w:eastAsia="zh-CN"/>
        </w:rPr>
      </w:pPr>
      <w:r>
        <w:rPr>
          <w:b/>
          <w:lang w:eastAsia="zh-CN"/>
        </w:rPr>
        <w:t xml:space="preserve">Option 2: UE capability aspect need NOT to be specified. </w:t>
      </w:r>
    </w:p>
    <w:tbl>
      <w:tblPr>
        <w:tblStyle w:val="TableGrid"/>
        <w:tblW w:w="9770" w:type="dxa"/>
        <w:tblLook w:val="04A0" w:firstRow="1" w:lastRow="0" w:firstColumn="1" w:lastColumn="0" w:noHBand="0" w:noVBand="1"/>
      </w:tblPr>
      <w:tblGrid>
        <w:gridCol w:w="2245"/>
        <w:gridCol w:w="1633"/>
        <w:gridCol w:w="5892"/>
      </w:tblGrid>
      <w:tr w:rsidR="003E62FD" w14:paraId="735224ED" w14:textId="77777777">
        <w:tc>
          <w:tcPr>
            <w:tcW w:w="2245" w:type="dxa"/>
          </w:tcPr>
          <w:p w14:paraId="2F6C7E25"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633" w:type="dxa"/>
          </w:tcPr>
          <w:p w14:paraId="70302848"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Option</w:t>
            </w:r>
          </w:p>
        </w:tc>
        <w:tc>
          <w:tcPr>
            <w:tcW w:w="5892" w:type="dxa"/>
          </w:tcPr>
          <w:p w14:paraId="02864001" w14:textId="77777777" w:rsidR="003E62FD" w:rsidRDefault="00171841">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3E62FD" w14:paraId="1ED4D12A" w14:textId="77777777">
        <w:tc>
          <w:tcPr>
            <w:tcW w:w="2245" w:type="dxa"/>
          </w:tcPr>
          <w:p w14:paraId="315F8BA4"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633" w:type="dxa"/>
          </w:tcPr>
          <w:p w14:paraId="397CE094"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1</w:t>
            </w:r>
          </w:p>
        </w:tc>
        <w:tc>
          <w:tcPr>
            <w:tcW w:w="5892" w:type="dxa"/>
          </w:tcPr>
          <w:p w14:paraId="06C06AFB"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support to clarify the UE capability aspect.</w:t>
            </w:r>
          </w:p>
        </w:tc>
      </w:tr>
      <w:tr w:rsidR="003E62FD" w14:paraId="69E5764A" w14:textId="77777777">
        <w:tc>
          <w:tcPr>
            <w:tcW w:w="2245" w:type="dxa"/>
          </w:tcPr>
          <w:p w14:paraId="6568F1A7"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633" w:type="dxa"/>
          </w:tcPr>
          <w:p w14:paraId="060B72C1"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See comment</w:t>
            </w:r>
          </w:p>
        </w:tc>
        <w:tc>
          <w:tcPr>
            <w:tcW w:w="5892" w:type="dxa"/>
          </w:tcPr>
          <w:p w14:paraId="003E1CDA"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We would like to </w:t>
            </w:r>
            <w:r>
              <w:rPr>
                <w:rFonts w:eastAsia="DengXian"/>
                <w:sz w:val="22"/>
                <w:lang w:eastAsia="zh-CN"/>
              </w:rPr>
              <w:t xml:space="preserve">suggest only for SIB case, the UE related capability needs to </w:t>
            </w:r>
            <w:proofErr w:type="gramStart"/>
            <w:r>
              <w:rPr>
                <w:rFonts w:eastAsia="DengXian"/>
                <w:sz w:val="22"/>
                <w:lang w:eastAsia="zh-CN"/>
              </w:rPr>
              <w:t>specified</w:t>
            </w:r>
            <w:proofErr w:type="gramEnd"/>
            <w:r>
              <w:rPr>
                <w:rFonts w:eastAsia="DengXian"/>
                <w:sz w:val="22"/>
                <w:lang w:eastAsia="zh-CN"/>
              </w:rPr>
              <w:t xml:space="preserve">. I.e., we do not think / accept the UE to further check capability when dedicated </w:t>
            </w:r>
            <w:proofErr w:type="spellStart"/>
            <w:r>
              <w:rPr>
                <w:rFonts w:eastAsia="DengXian"/>
                <w:sz w:val="22"/>
                <w:lang w:eastAsia="zh-CN"/>
              </w:rPr>
              <w:t>signaling</w:t>
            </w:r>
            <w:proofErr w:type="spellEnd"/>
            <w:r>
              <w:rPr>
                <w:rFonts w:eastAsia="DengXian"/>
                <w:sz w:val="22"/>
                <w:lang w:eastAsia="zh-CN"/>
              </w:rPr>
              <w:t xml:space="preserve"> is received. Which is the basic principle for dedicated configuration design.</w:t>
            </w:r>
          </w:p>
        </w:tc>
      </w:tr>
      <w:tr w:rsidR="003E62FD" w14:paraId="64F04FC2" w14:textId="77777777">
        <w:tc>
          <w:tcPr>
            <w:tcW w:w="2245" w:type="dxa"/>
          </w:tcPr>
          <w:p w14:paraId="22F7DD56"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633" w:type="dxa"/>
          </w:tcPr>
          <w:p w14:paraId="19F2F60D"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C</w:t>
            </w:r>
            <w:r>
              <w:rPr>
                <w:rFonts w:eastAsia="DengXian"/>
                <w:sz w:val="22"/>
                <w:lang w:eastAsia="zh-CN"/>
              </w:rPr>
              <w:t>ommen</w:t>
            </w:r>
            <w:r>
              <w:rPr>
                <w:rFonts w:eastAsia="DengXian"/>
                <w:sz w:val="22"/>
                <w:lang w:eastAsia="zh-CN"/>
              </w:rPr>
              <w:t>ts</w:t>
            </w:r>
          </w:p>
        </w:tc>
        <w:tc>
          <w:tcPr>
            <w:tcW w:w="5892" w:type="dxa"/>
          </w:tcPr>
          <w:p w14:paraId="18D600FB"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W</w:t>
            </w:r>
            <w:r>
              <w:rPr>
                <w:rFonts w:eastAsia="DengXian"/>
                <w:sz w:val="22"/>
                <w:lang w:eastAsia="zh-CN"/>
              </w:rPr>
              <w:t xml:space="preserve">e suggest </w:t>
            </w:r>
            <w:proofErr w:type="gramStart"/>
            <w:r>
              <w:rPr>
                <w:rFonts w:eastAsia="DengXian"/>
                <w:sz w:val="22"/>
                <w:lang w:eastAsia="zh-CN"/>
              </w:rPr>
              <w:t>to discuss</w:t>
            </w:r>
            <w:proofErr w:type="gramEnd"/>
            <w:r>
              <w:rPr>
                <w:rFonts w:eastAsia="DengXian"/>
                <w:sz w:val="22"/>
                <w:lang w:eastAsia="zh-CN"/>
              </w:rPr>
              <w:t xml:space="preserve"> based on explicit change. </w:t>
            </w:r>
          </w:p>
        </w:tc>
      </w:tr>
      <w:tr w:rsidR="003E62FD" w14:paraId="106C047A" w14:textId="77777777">
        <w:tc>
          <w:tcPr>
            <w:tcW w:w="2245" w:type="dxa"/>
          </w:tcPr>
          <w:p w14:paraId="7230B69E"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b/>
                <w:lang w:eastAsia="zh-CN"/>
              </w:rPr>
              <w:t xml:space="preserve"> </w:t>
            </w:r>
            <w:r>
              <w:rPr>
                <w:rFonts w:eastAsia="DengXian" w:hint="eastAsia"/>
                <w:sz w:val="22"/>
                <w:lang w:val="en-US" w:eastAsia="zh-CN"/>
              </w:rPr>
              <w:t>vivo</w:t>
            </w:r>
          </w:p>
        </w:tc>
        <w:tc>
          <w:tcPr>
            <w:tcW w:w="1633" w:type="dxa"/>
          </w:tcPr>
          <w:p w14:paraId="51DAAFE0"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1</w:t>
            </w:r>
          </w:p>
        </w:tc>
        <w:tc>
          <w:tcPr>
            <w:tcW w:w="5892" w:type="dxa"/>
          </w:tcPr>
          <w:p w14:paraId="4D9A148B" w14:textId="77777777" w:rsidR="003E62FD" w:rsidRDefault="00171841">
            <w:pPr>
              <w:overflowPunct w:val="0"/>
              <w:autoSpaceDE w:val="0"/>
              <w:autoSpaceDN w:val="0"/>
              <w:adjustRightInd w:val="0"/>
              <w:spacing w:after="120" w:line="300" w:lineRule="auto"/>
              <w:jc w:val="both"/>
              <w:textAlignment w:val="baseline"/>
              <w:rPr>
                <w:lang w:val="en-US" w:eastAsia="zh-CN"/>
              </w:rPr>
            </w:pPr>
            <w:r>
              <w:rPr>
                <w:rFonts w:eastAsia="DengXian" w:hint="eastAsia"/>
                <w:sz w:val="22"/>
                <w:lang w:val="en-US" w:eastAsia="zh-CN"/>
              </w:rPr>
              <w:t xml:space="preserve">This is necessary when the </w:t>
            </w:r>
            <w:r>
              <w:rPr>
                <w:lang w:eastAsia="zh-CN"/>
              </w:rPr>
              <w:t>OLPC parameters</w:t>
            </w:r>
            <w:r>
              <w:rPr>
                <w:rFonts w:hint="eastAsia"/>
                <w:lang w:val="en-US" w:eastAsia="zh-CN"/>
              </w:rPr>
              <w:t xml:space="preserve"> are configured via SIB</w:t>
            </w:r>
            <w:r>
              <w:rPr>
                <w:lang w:val="en-US" w:eastAsia="zh-CN"/>
              </w:rPr>
              <w:t>, and we are OK with the OPPO’s proposed way forward (</w:t>
            </w:r>
            <w:proofErr w:type="gramStart"/>
            <w:r>
              <w:rPr>
                <w:lang w:val="en-US" w:eastAsia="zh-CN"/>
              </w:rPr>
              <w:t>i.e.</w:t>
            </w:r>
            <w:proofErr w:type="gramEnd"/>
            <w:r>
              <w:rPr>
                <w:lang w:val="en-US" w:eastAsia="zh-CN"/>
              </w:rPr>
              <w:t xml:space="preserve"> limiting capability description only to SIB)</w:t>
            </w:r>
            <w:r>
              <w:rPr>
                <w:rFonts w:hint="eastAsia"/>
                <w:lang w:val="en-US" w:eastAsia="zh-CN"/>
              </w:rPr>
              <w:t>.</w:t>
            </w:r>
          </w:p>
          <w:p w14:paraId="2B12EF1D"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lang w:val="en-US" w:eastAsia="zh-CN"/>
              </w:rPr>
              <w:t xml:space="preserve">Reason for mentioning the capability is that, if it directly specifies that “if the ‘-r17’ parameters are configured, then…”, it means that even the UE incapable of the R17 OLPC is required to check this “if” condition on whether the “-r17” parameters are </w:t>
            </w:r>
            <w:r>
              <w:rPr>
                <w:lang w:val="en-US" w:eastAsia="zh-CN"/>
              </w:rPr>
              <w:t xml:space="preserve">configured or not. But this is basically impossible, since for the UE not capable of this R17 feature, it cannot read the “-r17” fields at all, and thus cannot do this “if” condition check. </w:t>
            </w:r>
          </w:p>
        </w:tc>
      </w:tr>
      <w:tr w:rsidR="003E62FD" w14:paraId="0B2439A6" w14:textId="77777777">
        <w:tc>
          <w:tcPr>
            <w:tcW w:w="2245" w:type="dxa"/>
          </w:tcPr>
          <w:p w14:paraId="1AF4871A" w14:textId="77777777" w:rsidR="003E62FD" w:rsidRDefault="00171841">
            <w:pPr>
              <w:overflowPunct w:val="0"/>
              <w:autoSpaceDE w:val="0"/>
              <w:autoSpaceDN w:val="0"/>
              <w:adjustRightInd w:val="0"/>
              <w:spacing w:after="120" w:line="300" w:lineRule="auto"/>
              <w:jc w:val="both"/>
              <w:textAlignment w:val="baseline"/>
              <w:rPr>
                <w:b/>
                <w:lang w:eastAsia="zh-CN"/>
              </w:rPr>
            </w:pPr>
            <w:r>
              <w:rPr>
                <w:rFonts w:eastAsia="DengXian" w:hint="eastAsia"/>
                <w:sz w:val="22"/>
                <w:lang w:eastAsia="zh-CN"/>
              </w:rPr>
              <w:t>CATT</w:t>
            </w:r>
          </w:p>
        </w:tc>
        <w:tc>
          <w:tcPr>
            <w:tcW w:w="1633" w:type="dxa"/>
          </w:tcPr>
          <w:p w14:paraId="31EFAE90"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Option 2</w:t>
            </w:r>
          </w:p>
        </w:tc>
        <w:tc>
          <w:tcPr>
            <w:tcW w:w="5892" w:type="dxa"/>
          </w:tcPr>
          <w:p w14:paraId="5308940B" w14:textId="77777777" w:rsidR="003E62FD" w:rsidRDefault="003E62FD">
            <w:pPr>
              <w:overflowPunct w:val="0"/>
              <w:autoSpaceDE w:val="0"/>
              <w:autoSpaceDN w:val="0"/>
              <w:adjustRightInd w:val="0"/>
              <w:spacing w:after="120" w:line="300" w:lineRule="auto"/>
              <w:jc w:val="both"/>
              <w:textAlignment w:val="baseline"/>
              <w:rPr>
                <w:rFonts w:eastAsia="DengXian"/>
                <w:sz w:val="22"/>
                <w:lang w:val="en-US" w:eastAsia="zh-CN"/>
              </w:rPr>
            </w:pPr>
          </w:p>
        </w:tc>
      </w:tr>
      <w:tr w:rsidR="003E62FD" w14:paraId="4088603A" w14:textId="77777777">
        <w:tc>
          <w:tcPr>
            <w:tcW w:w="2245" w:type="dxa"/>
          </w:tcPr>
          <w:p w14:paraId="07C44C02"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Ericsson</w:t>
            </w:r>
          </w:p>
        </w:tc>
        <w:tc>
          <w:tcPr>
            <w:tcW w:w="1633" w:type="dxa"/>
          </w:tcPr>
          <w:p w14:paraId="10A48CC5"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Option 2</w:t>
            </w:r>
          </w:p>
        </w:tc>
        <w:tc>
          <w:tcPr>
            <w:tcW w:w="5892" w:type="dxa"/>
          </w:tcPr>
          <w:p w14:paraId="13B92335"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No need to specify the UE capa</w:t>
            </w:r>
            <w:r>
              <w:rPr>
                <w:rFonts w:eastAsia="DengXian"/>
                <w:sz w:val="22"/>
                <w:lang w:eastAsia="zh-CN"/>
              </w:rPr>
              <w:t>bility check in the FD.</w:t>
            </w:r>
          </w:p>
        </w:tc>
      </w:tr>
      <w:tr w:rsidR="003E62FD" w14:paraId="1721E982" w14:textId="77777777">
        <w:tc>
          <w:tcPr>
            <w:tcW w:w="2245" w:type="dxa"/>
          </w:tcPr>
          <w:p w14:paraId="4AE05ED8"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633" w:type="dxa"/>
          </w:tcPr>
          <w:p w14:paraId="1CA37324"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Option 2</w:t>
            </w:r>
          </w:p>
        </w:tc>
        <w:tc>
          <w:tcPr>
            <w:tcW w:w="5892" w:type="dxa"/>
          </w:tcPr>
          <w:p w14:paraId="4584EA6B"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4FFB18E6" w14:textId="77777777">
        <w:tc>
          <w:tcPr>
            <w:tcW w:w="2245" w:type="dxa"/>
          </w:tcPr>
          <w:p w14:paraId="0B07E384"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ZTE</w:t>
            </w:r>
          </w:p>
        </w:tc>
        <w:tc>
          <w:tcPr>
            <w:tcW w:w="1633" w:type="dxa"/>
          </w:tcPr>
          <w:p w14:paraId="48AFF6C6"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Option2</w:t>
            </w:r>
          </w:p>
        </w:tc>
        <w:tc>
          <w:tcPr>
            <w:tcW w:w="5892" w:type="dxa"/>
          </w:tcPr>
          <w:p w14:paraId="219AF022"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0810E8" w14:paraId="131D1CB5" w14:textId="77777777">
        <w:tc>
          <w:tcPr>
            <w:tcW w:w="2245" w:type="dxa"/>
          </w:tcPr>
          <w:p w14:paraId="672E63A6" w14:textId="2F0C8555" w:rsidR="000810E8" w:rsidRDefault="000810E8">
            <w:pPr>
              <w:overflowPunct w:val="0"/>
              <w:autoSpaceDE w:val="0"/>
              <w:autoSpaceDN w:val="0"/>
              <w:adjustRightInd w:val="0"/>
              <w:spacing w:after="120" w:line="300" w:lineRule="auto"/>
              <w:jc w:val="both"/>
              <w:textAlignment w:val="baseline"/>
              <w:rPr>
                <w:rFonts w:eastAsia="DengXian" w:hint="eastAsia"/>
                <w:sz w:val="22"/>
                <w:lang w:val="en-US" w:eastAsia="zh-CN"/>
              </w:rPr>
            </w:pPr>
            <w:r>
              <w:rPr>
                <w:rFonts w:eastAsia="DengXian"/>
                <w:sz w:val="22"/>
                <w:lang w:val="en-US" w:eastAsia="zh-CN"/>
              </w:rPr>
              <w:t>Qualcomm</w:t>
            </w:r>
          </w:p>
        </w:tc>
        <w:tc>
          <w:tcPr>
            <w:tcW w:w="1633" w:type="dxa"/>
          </w:tcPr>
          <w:p w14:paraId="79B1B782" w14:textId="29F3ED0F" w:rsidR="000810E8" w:rsidRDefault="000810E8">
            <w:pPr>
              <w:overflowPunct w:val="0"/>
              <w:autoSpaceDE w:val="0"/>
              <w:autoSpaceDN w:val="0"/>
              <w:adjustRightInd w:val="0"/>
              <w:spacing w:after="120" w:line="300" w:lineRule="auto"/>
              <w:jc w:val="both"/>
              <w:textAlignment w:val="baseline"/>
              <w:rPr>
                <w:rFonts w:eastAsia="DengXian" w:hint="eastAsia"/>
                <w:sz w:val="22"/>
                <w:lang w:val="en-US" w:eastAsia="zh-CN"/>
              </w:rPr>
            </w:pPr>
            <w:r>
              <w:rPr>
                <w:rFonts w:eastAsia="DengXian" w:hint="eastAsia"/>
                <w:sz w:val="22"/>
                <w:lang w:val="en-US" w:eastAsia="zh-CN"/>
              </w:rPr>
              <w:t>Option2</w:t>
            </w:r>
          </w:p>
        </w:tc>
        <w:tc>
          <w:tcPr>
            <w:tcW w:w="5892" w:type="dxa"/>
          </w:tcPr>
          <w:p w14:paraId="31D9FF1F" w14:textId="77777777" w:rsidR="000810E8" w:rsidRDefault="000810E8">
            <w:pPr>
              <w:overflowPunct w:val="0"/>
              <w:autoSpaceDE w:val="0"/>
              <w:autoSpaceDN w:val="0"/>
              <w:adjustRightInd w:val="0"/>
              <w:spacing w:after="120" w:line="300" w:lineRule="auto"/>
              <w:jc w:val="both"/>
              <w:textAlignment w:val="baseline"/>
              <w:rPr>
                <w:rFonts w:eastAsia="DengXian"/>
                <w:sz w:val="22"/>
                <w:lang w:eastAsia="zh-CN"/>
              </w:rPr>
            </w:pPr>
          </w:p>
        </w:tc>
      </w:tr>
    </w:tbl>
    <w:p w14:paraId="6EF71382" w14:textId="77777777" w:rsidR="003E62FD" w:rsidRDefault="003E62FD">
      <w:pPr>
        <w:rPr>
          <w:b/>
          <w:lang w:eastAsia="zh-CN"/>
        </w:rPr>
      </w:pPr>
    </w:p>
    <w:p w14:paraId="17B447E8" w14:textId="77777777" w:rsidR="003E62FD" w:rsidRDefault="00171841">
      <w:pPr>
        <w:pStyle w:val="Heading3"/>
        <w:rPr>
          <w:lang w:eastAsia="zh-CN"/>
        </w:rPr>
      </w:pPr>
      <w:r>
        <w:rPr>
          <w:lang w:eastAsia="zh-CN"/>
        </w:rPr>
        <w:t xml:space="preserve">2.1.5 Editorial changes in R2-2210373: </w:t>
      </w:r>
    </w:p>
    <w:p w14:paraId="7A37557C" w14:textId="77777777" w:rsidR="003E62FD" w:rsidRDefault="00171841">
      <w:pPr>
        <w:rPr>
          <w:lang w:eastAsia="zh-CN"/>
        </w:rPr>
      </w:pPr>
      <w:r>
        <w:rPr>
          <w:noProof/>
          <w:lang w:val="en-US" w:eastAsia="zh-CN"/>
        </w:rPr>
        <w:drawing>
          <wp:inline distT="0" distB="0" distL="0" distR="0" wp14:anchorId="1475FAD0" wp14:editId="0D23ABDF">
            <wp:extent cx="5759450" cy="3054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22"/>
                    <a:stretch>
                      <a:fillRect/>
                    </a:stretch>
                  </pic:blipFill>
                  <pic:spPr>
                    <a:xfrm>
                      <a:off x="0" y="0"/>
                      <a:ext cx="5759450" cy="305435"/>
                    </a:xfrm>
                    <a:prstGeom prst="rect">
                      <a:avLst/>
                    </a:prstGeom>
                  </pic:spPr>
                </pic:pic>
              </a:graphicData>
            </a:graphic>
          </wp:inline>
        </w:drawing>
      </w:r>
      <w:r>
        <w:rPr>
          <w:lang w:eastAsia="zh-CN"/>
        </w:rPr>
        <w:tab/>
      </w:r>
    </w:p>
    <w:p w14:paraId="37D77DD1" w14:textId="77777777" w:rsidR="003E62FD" w:rsidRDefault="00171841">
      <w:pPr>
        <w:rPr>
          <w:lang w:eastAsia="zh-CN"/>
        </w:rPr>
      </w:pPr>
      <w:r>
        <w:rPr>
          <w:noProof/>
          <w:lang w:val="en-US" w:eastAsia="zh-CN"/>
        </w:rPr>
        <w:lastRenderedPageBreak/>
        <w:drawing>
          <wp:inline distT="0" distB="0" distL="0" distR="0" wp14:anchorId="2C85473B" wp14:editId="100A6546">
            <wp:extent cx="5759450" cy="2489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23"/>
                    <a:stretch>
                      <a:fillRect/>
                    </a:stretch>
                  </pic:blipFill>
                  <pic:spPr>
                    <a:xfrm>
                      <a:off x="0" y="0"/>
                      <a:ext cx="5759450" cy="248920"/>
                    </a:xfrm>
                    <a:prstGeom prst="rect">
                      <a:avLst/>
                    </a:prstGeom>
                  </pic:spPr>
                </pic:pic>
              </a:graphicData>
            </a:graphic>
          </wp:inline>
        </w:drawing>
      </w:r>
    </w:p>
    <w:p w14:paraId="610299DC" w14:textId="77777777" w:rsidR="003E62FD" w:rsidRDefault="00171841">
      <w:pPr>
        <w:rPr>
          <w:lang w:eastAsia="zh-CN"/>
        </w:rPr>
      </w:pPr>
      <w:r>
        <w:rPr>
          <w:noProof/>
          <w:lang w:val="en-US" w:eastAsia="zh-CN"/>
        </w:rPr>
        <w:drawing>
          <wp:inline distT="0" distB="0" distL="0" distR="0" wp14:anchorId="79DBE2CD" wp14:editId="0398D168">
            <wp:extent cx="5759450" cy="280670"/>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24"/>
                    <a:stretch>
                      <a:fillRect/>
                    </a:stretch>
                  </pic:blipFill>
                  <pic:spPr>
                    <a:xfrm>
                      <a:off x="0" y="0"/>
                      <a:ext cx="5759450" cy="280670"/>
                    </a:xfrm>
                    <a:prstGeom prst="rect">
                      <a:avLst/>
                    </a:prstGeom>
                  </pic:spPr>
                </pic:pic>
              </a:graphicData>
            </a:graphic>
          </wp:inline>
        </w:drawing>
      </w:r>
    </w:p>
    <w:p w14:paraId="3BD56C15" w14:textId="77777777" w:rsidR="003E62FD" w:rsidRDefault="00171841">
      <w:pPr>
        <w:rPr>
          <w:lang w:eastAsia="zh-CN"/>
        </w:rPr>
      </w:pPr>
      <w:r>
        <w:rPr>
          <w:noProof/>
          <w:lang w:val="en-US" w:eastAsia="zh-CN"/>
        </w:rPr>
        <w:drawing>
          <wp:inline distT="0" distB="0" distL="0" distR="0" wp14:anchorId="18A62ADF" wp14:editId="39C7674E">
            <wp:extent cx="5759450" cy="31305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25"/>
                    <a:stretch>
                      <a:fillRect/>
                    </a:stretch>
                  </pic:blipFill>
                  <pic:spPr>
                    <a:xfrm>
                      <a:off x="0" y="0"/>
                      <a:ext cx="5759450" cy="313055"/>
                    </a:xfrm>
                    <a:prstGeom prst="rect">
                      <a:avLst/>
                    </a:prstGeom>
                  </pic:spPr>
                </pic:pic>
              </a:graphicData>
            </a:graphic>
          </wp:inline>
        </w:drawing>
      </w:r>
    </w:p>
    <w:p w14:paraId="05A02F55" w14:textId="77777777" w:rsidR="003E62FD" w:rsidRDefault="00171841">
      <w:pPr>
        <w:rPr>
          <w:lang w:eastAsia="zh-CN"/>
        </w:rPr>
      </w:pPr>
      <w:r>
        <w:rPr>
          <w:noProof/>
          <w:lang w:val="en-US" w:eastAsia="zh-CN"/>
        </w:rPr>
        <w:drawing>
          <wp:inline distT="0" distB="0" distL="0" distR="0" wp14:anchorId="31D30151" wp14:editId="06E63C13">
            <wp:extent cx="5759450" cy="3429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26"/>
                    <a:stretch>
                      <a:fillRect/>
                    </a:stretch>
                  </pic:blipFill>
                  <pic:spPr>
                    <a:xfrm>
                      <a:off x="0" y="0"/>
                      <a:ext cx="5759450" cy="342900"/>
                    </a:xfrm>
                    <a:prstGeom prst="rect">
                      <a:avLst/>
                    </a:prstGeom>
                  </pic:spPr>
                </pic:pic>
              </a:graphicData>
            </a:graphic>
          </wp:inline>
        </w:drawing>
      </w:r>
    </w:p>
    <w:p w14:paraId="6D449137" w14:textId="77777777" w:rsidR="003E62FD" w:rsidRDefault="00171841">
      <w:pPr>
        <w:rPr>
          <w:b/>
          <w:lang w:eastAsia="zh-CN"/>
        </w:rPr>
      </w:pPr>
      <w:r>
        <w:rPr>
          <w:b/>
          <w:lang w:eastAsia="zh-CN"/>
        </w:rPr>
        <w:t>Q7: Would you company Disagree the editorial change above?</w:t>
      </w:r>
    </w:p>
    <w:tbl>
      <w:tblPr>
        <w:tblStyle w:val="TableGrid"/>
        <w:tblW w:w="9770" w:type="dxa"/>
        <w:tblLook w:val="04A0" w:firstRow="1" w:lastRow="0" w:firstColumn="1" w:lastColumn="0" w:noHBand="0" w:noVBand="1"/>
      </w:tblPr>
      <w:tblGrid>
        <w:gridCol w:w="2245"/>
        <w:gridCol w:w="1633"/>
        <w:gridCol w:w="5892"/>
      </w:tblGrid>
      <w:tr w:rsidR="003E62FD" w14:paraId="3F821604" w14:textId="77777777">
        <w:tc>
          <w:tcPr>
            <w:tcW w:w="2245" w:type="dxa"/>
          </w:tcPr>
          <w:p w14:paraId="7A83D3CD"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633" w:type="dxa"/>
          </w:tcPr>
          <w:p w14:paraId="2E61642C"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5892" w:type="dxa"/>
          </w:tcPr>
          <w:p w14:paraId="694CB9D5" w14:textId="77777777" w:rsidR="003E62FD" w:rsidRDefault="00171841">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3E62FD" w14:paraId="03363C51" w14:textId="77777777">
        <w:tc>
          <w:tcPr>
            <w:tcW w:w="2245" w:type="dxa"/>
          </w:tcPr>
          <w:p w14:paraId="7C937808"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633" w:type="dxa"/>
          </w:tcPr>
          <w:p w14:paraId="4070D047"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Yes</w:t>
            </w:r>
          </w:p>
        </w:tc>
        <w:tc>
          <w:tcPr>
            <w:tcW w:w="5892" w:type="dxa"/>
          </w:tcPr>
          <w:p w14:paraId="42F319EC"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2173E116" w14:textId="77777777">
        <w:tc>
          <w:tcPr>
            <w:tcW w:w="2245" w:type="dxa"/>
          </w:tcPr>
          <w:p w14:paraId="52B4B123"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633" w:type="dxa"/>
          </w:tcPr>
          <w:p w14:paraId="78FC7104"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Y</w:t>
            </w:r>
            <w:r>
              <w:rPr>
                <w:rFonts w:eastAsia="DengXian"/>
                <w:sz w:val="22"/>
                <w:lang w:eastAsia="zh-CN"/>
              </w:rPr>
              <w:t>es</w:t>
            </w:r>
          </w:p>
        </w:tc>
        <w:tc>
          <w:tcPr>
            <w:tcW w:w="5892" w:type="dxa"/>
          </w:tcPr>
          <w:p w14:paraId="0788AD7A"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690FF5A1" w14:textId="77777777">
        <w:tc>
          <w:tcPr>
            <w:tcW w:w="2245" w:type="dxa"/>
          </w:tcPr>
          <w:p w14:paraId="758ED292"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CATT</w:t>
            </w:r>
          </w:p>
        </w:tc>
        <w:tc>
          <w:tcPr>
            <w:tcW w:w="1633" w:type="dxa"/>
          </w:tcPr>
          <w:p w14:paraId="0331131E"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Yes</w:t>
            </w:r>
          </w:p>
        </w:tc>
        <w:tc>
          <w:tcPr>
            <w:tcW w:w="5892" w:type="dxa"/>
          </w:tcPr>
          <w:p w14:paraId="0CB724EB"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41056EFD" w14:textId="77777777">
        <w:tc>
          <w:tcPr>
            <w:tcW w:w="2245" w:type="dxa"/>
          </w:tcPr>
          <w:p w14:paraId="244F2368"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633" w:type="dxa"/>
          </w:tcPr>
          <w:p w14:paraId="0B0E15FD"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Yes</w:t>
            </w:r>
          </w:p>
        </w:tc>
        <w:tc>
          <w:tcPr>
            <w:tcW w:w="5892" w:type="dxa"/>
          </w:tcPr>
          <w:p w14:paraId="366E5025"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48325B7C" w14:textId="77777777">
        <w:tc>
          <w:tcPr>
            <w:tcW w:w="2245" w:type="dxa"/>
          </w:tcPr>
          <w:p w14:paraId="087FA7B2"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ZTE</w:t>
            </w:r>
          </w:p>
        </w:tc>
        <w:tc>
          <w:tcPr>
            <w:tcW w:w="1633" w:type="dxa"/>
          </w:tcPr>
          <w:p w14:paraId="24510B97"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Yes</w:t>
            </w:r>
          </w:p>
        </w:tc>
        <w:tc>
          <w:tcPr>
            <w:tcW w:w="5892" w:type="dxa"/>
          </w:tcPr>
          <w:p w14:paraId="543674F9"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0810E8" w14:paraId="6D3C828B" w14:textId="77777777">
        <w:tc>
          <w:tcPr>
            <w:tcW w:w="2245" w:type="dxa"/>
          </w:tcPr>
          <w:p w14:paraId="59D3A54A" w14:textId="40F57566" w:rsidR="000810E8" w:rsidRDefault="000810E8">
            <w:pPr>
              <w:overflowPunct w:val="0"/>
              <w:autoSpaceDE w:val="0"/>
              <w:autoSpaceDN w:val="0"/>
              <w:adjustRightInd w:val="0"/>
              <w:spacing w:after="120" w:line="300" w:lineRule="auto"/>
              <w:jc w:val="both"/>
              <w:textAlignment w:val="baseline"/>
              <w:rPr>
                <w:rFonts w:eastAsia="DengXian" w:hint="eastAsia"/>
                <w:sz w:val="22"/>
                <w:lang w:val="en-US" w:eastAsia="zh-CN"/>
              </w:rPr>
            </w:pPr>
            <w:r>
              <w:rPr>
                <w:rFonts w:eastAsia="DengXian"/>
                <w:sz w:val="22"/>
                <w:lang w:val="en-US" w:eastAsia="zh-CN"/>
              </w:rPr>
              <w:t>Qualcomm</w:t>
            </w:r>
          </w:p>
        </w:tc>
        <w:tc>
          <w:tcPr>
            <w:tcW w:w="1633" w:type="dxa"/>
          </w:tcPr>
          <w:p w14:paraId="2778DBF4" w14:textId="17344B90" w:rsidR="000810E8" w:rsidRDefault="000810E8">
            <w:pPr>
              <w:overflowPunct w:val="0"/>
              <w:autoSpaceDE w:val="0"/>
              <w:autoSpaceDN w:val="0"/>
              <w:adjustRightInd w:val="0"/>
              <w:spacing w:after="120" w:line="300" w:lineRule="auto"/>
              <w:jc w:val="both"/>
              <w:textAlignment w:val="baseline"/>
              <w:rPr>
                <w:rFonts w:eastAsia="DengXian" w:hint="eastAsia"/>
                <w:sz w:val="22"/>
                <w:lang w:val="en-US" w:eastAsia="zh-CN"/>
              </w:rPr>
            </w:pPr>
            <w:r>
              <w:rPr>
                <w:rFonts w:eastAsia="DengXian"/>
                <w:sz w:val="22"/>
                <w:lang w:val="en-US" w:eastAsia="zh-CN"/>
              </w:rPr>
              <w:t>Yes</w:t>
            </w:r>
          </w:p>
        </w:tc>
        <w:tc>
          <w:tcPr>
            <w:tcW w:w="5892" w:type="dxa"/>
          </w:tcPr>
          <w:p w14:paraId="629AF1D6" w14:textId="77777777" w:rsidR="000810E8" w:rsidRDefault="000810E8">
            <w:pPr>
              <w:overflowPunct w:val="0"/>
              <w:autoSpaceDE w:val="0"/>
              <w:autoSpaceDN w:val="0"/>
              <w:adjustRightInd w:val="0"/>
              <w:spacing w:after="120" w:line="300" w:lineRule="auto"/>
              <w:jc w:val="both"/>
              <w:textAlignment w:val="baseline"/>
              <w:rPr>
                <w:rFonts w:eastAsia="DengXian"/>
                <w:sz w:val="22"/>
                <w:lang w:eastAsia="zh-CN"/>
              </w:rPr>
            </w:pPr>
          </w:p>
        </w:tc>
      </w:tr>
    </w:tbl>
    <w:p w14:paraId="4EEC7485" w14:textId="77777777" w:rsidR="003E62FD" w:rsidRDefault="003E62FD">
      <w:pPr>
        <w:keepNext/>
        <w:keepLines/>
        <w:overflowPunct w:val="0"/>
        <w:autoSpaceDE w:val="0"/>
        <w:autoSpaceDN w:val="0"/>
        <w:adjustRightInd w:val="0"/>
        <w:spacing w:before="120" w:line="240" w:lineRule="auto"/>
        <w:textAlignment w:val="baseline"/>
        <w:outlineLvl w:val="3"/>
        <w:rPr>
          <w:rFonts w:ascii="Arial" w:eastAsia="SimSun" w:hAnsi="Arial"/>
          <w:sz w:val="28"/>
          <w:szCs w:val="28"/>
          <w:lang w:eastAsia="zh-CN"/>
        </w:rPr>
      </w:pPr>
    </w:p>
    <w:p w14:paraId="603EEF4D" w14:textId="77777777" w:rsidR="003E62FD" w:rsidRDefault="00171841">
      <w:pPr>
        <w:pStyle w:val="Heading2"/>
        <w:rPr>
          <w:lang w:eastAsia="zh-CN"/>
        </w:rPr>
      </w:pPr>
      <w:r>
        <w:rPr>
          <w:lang w:eastAsia="zh-CN"/>
        </w:rPr>
        <w:t>2.2 For other changes in R2-2209878</w:t>
      </w:r>
    </w:p>
    <w:p w14:paraId="696F46C5" w14:textId="77777777" w:rsidR="003E62FD" w:rsidRDefault="00171841">
      <w:pPr>
        <w:pStyle w:val="Heading3"/>
        <w:rPr>
          <w:lang w:eastAsia="zh-CN"/>
        </w:rPr>
      </w:pPr>
      <w:r>
        <w:rPr>
          <w:lang w:eastAsia="zh-CN"/>
        </w:rPr>
        <w:t xml:space="preserve">2.2.1 For the case </w:t>
      </w:r>
      <w:proofErr w:type="spellStart"/>
      <w:r>
        <w:rPr>
          <w:lang w:eastAsia="zh-CN"/>
        </w:rPr>
        <w:t>gNB</w:t>
      </w:r>
      <w:proofErr w:type="spellEnd"/>
      <w:r>
        <w:rPr>
          <w:lang w:eastAsia="zh-CN"/>
        </w:rPr>
        <w:t xml:space="preserve"> does not support SL DRX: </w:t>
      </w:r>
    </w:p>
    <w:p w14:paraId="6CFADFAF" w14:textId="77777777" w:rsidR="003E62FD" w:rsidRDefault="00171841">
      <w:pPr>
        <w:rPr>
          <w:lang w:eastAsia="zh-CN"/>
        </w:rPr>
      </w:pPr>
      <w:r>
        <w:rPr>
          <w:lang w:eastAsia="zh-CN"/>
        </w:rPr>
        <w:t xml:space="preserve">It is argued that "The UE behaviour is missing when </w:t>
      </w:r>
      <w:proofErr w:type="spellStart"/>
      <w:r>
        <w:rPr>
          <w:lang w:eastAsia="zh-CN"/>
        </w:rPr>
        <w:t>sl</w:t>
      </w:r>
      <w:proofErr w:type="spellEnd"/>
      <w:r>
        <w:rPr>
          <w:lang w:eastAsia="zh-CN"/>
        </w:rPr>
        <w:t>-DRX-</w:t>
      </w:r>
      <w:proofErr w:type="spellStart"/>
      <w:r>
        <w:rPr>
          <w:lang w:eastAsia="zh-CN"/>
        </w:rPr>
        <w:t>ConfigCommon</w:t>
      </w:r>
      <w:proofErr w:type="spellEnd"/>
      <w:r>
        <w:rPr>
          <w:lang w:eastAsia="zh-CN"/>
        </w:rPr>
        <w:t xml:space="preserve">-GC-BC is not present in SIB12." and the below change is proposed in clause </w:t>
      </w:r>
      <w:r>
        <w:rPr>
          <w:lang w:eastAsia="zh-CN"/>
        </w:rPr>
        <w:t>5.2.2.4.13</w:t>
      </w:r>
      <w:r>
        <w:rPr>
          <w:lang w:eastAsia="zh-CN"/>
        </w:rPr>
        <w:tab/>
        <w:t xml:space="preserve">"Actions upon reception of SIB12": </w:t>
      </w:r>
    </w:p>
    <w:p w14:paraId="6F6440E5" w14:textId="77777777" w:rsidR="003E62FD" w:rsidRDefault="00171841">
      <w:pPr>
        <w:rPr>
          <w:lang w:eastAsia="zh-CN"/>
        </w:rPr>
      </w:pPr>
      <w:r>
        <w:rPr>
          <w:noProof/>
          <w:lang w:val="en-US" w:eastAsia="zh-CN"/>
        </w:rPr>
        <w:drawing>
          <wp:inline distT="0" distB="0" distL="0" distR="0" wp14:anchorId="499B487E" wp14:editId="6538EE53">
            <wp:extent cx="5759450" cy="14306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27"/>
                    <a:stretch>
                      <a:fillRect/>
                    </a:stretch>
                  </pic:blipFill>
                  <pic:spPr>
                    <a:xfrm>
                      <a:off x="0" y="0"/>
                      <a:ext cx="5759450" cy="1430655"/>
                    </a:xfrm>
                    <a:prstGeom prst="rect">
                      <a:avLst/>
                    </a:prstGeom>
                  </pic:spPr>
                </pic:pic>
              </a:graphicData>
            </a:graphic>
          </wp:inline>
        </w:drawing>
      </w:r>
    </w:p>
    <w:p w14:paraId="741A8900" w14:textId="77777777" w:rsidR="003E62FD" w:rsidRDefault="00171841">
      <w:pPr>
        <w:rPr>
          <w:b/>
          <w:lang w:eastAsia="zh-CN"/>
        </w:rPr>
      </w:pPr>
      <w:r>
        <w:rPr>
          <w:b/>
          <w:lang w:eastAsia="zh-CN"/>
        </w:rPr>
        <w:t>Q8: Would you company agree the above change proposed in R2-2209878?</w:t>
      </w:r>
    </w:p>
    <w:tbl>
      <w:tblPr>
        <w:tblStyle w:val="TableGrid"/>
        <w:tblW w:w="9947" w:type="dxa"/>
        <w:tblLook w:val="04A0" w:firstRow="1" w:lastRow="0" w:firstColumn="1" w:lastColumn="0" w:noHBand="0" w:noVBand="1"/>
      </w:tblPr>
      <w:tblGrid>
        <w:gridCol w:w="1194"/>
        <w:gridCol w:w="1597"/>
        <w:gridCol w:w="7156"/>
      </w:tblGrid>
      <w:tr w:rsidR="003E62FD" w14:paraId="7CD925EB" w14:textId="77777777">
        <w:tc>
          <w:tcPr>
            <w:tcW w:w="1194" w:type="dxa"/>
          </w:tcPr>
          <w:p w14:paraId="3906AFEC"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5097D25E"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7156" w:type="dxa"/>
          </w:tcPr>
          <w:p w14:paraId="6B6E2D9F" w14:textId="77777777" w:rsidR="003E62FD" w:rsidRDefault="00171841">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3E62FD" w14:paraId="2AB2900A" w14:textId="77777777">
        <w:tc>
          <w:tcPr>
            <w:tcW w:w="1194" w:type="dxa"/>
          </w:tcPr>
          <w:p w14:paraId="31909DA3"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597" w:type="dxa"/>
          </w:tcPr>
          <w:p w14:paraId="13FC3409"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 strong view</w:t>
            </w:r>
          </w:p>
        </w:tc>
        <w:tc>
          <w:tcPr>
            <w:tcW w:w="7156" w:type="dxa"/>
          </w:tcPr>
          <w:p w14:paraId="4D64EB20" w14:textId="77777777" w:rsidR="003E62FD" w:rsidRDefault="00171841">
            <w:pPr>
              <w:overflowPunct w:val="0"/>
              <w:autoSpaceDE w:val="0"/>
              <w:autoSpaceDN w:val="0"/>
              <w:adjustRightInd w:val="0"/>
              <w:spacing w:after="120" w:line="300" w:lineRule="auto"/>
              <w:jc w:val="both"/>
              <w:textAlignment w:val="baseline"/>
            </w:pPr>
            <w:r>
              <w:rPr>
                <w:rFonts w:eastAsia="DengXian"/>
                <w:sz w:val="22"/>
                <w:lang w:eastAsia="zh-CN"/>
              </w:rPr>
              <w:t>The ASN.1 indicates that IE “</w:t>
            </w:r>
            <w:proofErr w:type="spellStart"/>
            <w:r>
              <w:t>sl</w:t>
            </w:r>
            <w:proofErr w:type="spellEnd"/>
            <w:r>
              <w:t>-DRX-</w:t>
            </w:r>
            <w:proofErr w:type="spellStart"/>
            <w:r>
              <w:t>ConfigCommonGC</w:t>
            </w:r>
            <w:proofErr w:type="spellEnd"/>
            <w:r>
              <w:t>-</w:t>
            </w:r>
            <w:proofErr w:type="spellStart"/>
            <w:r>
              <w:t>BC”in</w:t>
            </w:r>
            <w:proofErr w:type="spellEnd"/>
            <w:r>
              <w:t xml:space="preserve"> SIB 12 is NEED R. </w:t>
            </w:r>
          </w:p>
          <w:p w14:paraId="339D0AC2"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t>So, if the UE release the DRX configuration when this IE is absent, the UE cannot perform SL DRX operation anyway.</w:t>
            </w:r>
          </w:p>
        </w:tc>
      </w:tr>
      <w:tr w:rsidR="003E62FD" w14:paraId="546C4227" w14:textId="77777777">
        <w:tc>
          <w:tcPr>
            <w:tcW w:w="1194" w:type="dxa"/>
          </w:tcPr>
          <w:p w14:paraId="1F4CA820"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597" w:type="dxa"/>
          </w:tcPr>
          <w:p w14:paraId="5ADA9AF5"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isagree</w:t>
            </w:r>
          </w:p>
        </w:tc>
        <w:tc>
          <w:tcPr>
            <w:tcW w:w="7156" w:type="dxa"/>
          </w:tcPr>
          <w:p w14:paraId="0F777FD9"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Checked with Xiaomi, intention is to prevent DRX if it is not supported by NW b</w:t>
            </w:r>
            <w:r>
              <w:rPr>
                <w:rFonts w:eastAsia="DengXian"/>
                <w:sz w:val="22"/>
                <w:lang w:eastAsia="zh-CN"/>
              </w:rPr>
              <w:t>ased on SIB flag, it is fine.</w:t>
            </w:r>
          </w:p>
          <w:p w14:paraId="76706F50"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lastRenderedPageBreak/>
              <w:t>B</w:t>
            </w:r>
            <w:r>
              <w:rPr>
                <w:rFonts w:eastAsia="DengXian"/>
                <w:sz w:val="22"/>
                <w:lang w:eastAsia="zh-CN"/>
              </w:rPr>
              <w:t>ut no specification needed since:</w:t>
            </w:r>
          </w:p>
          <w:p w14:paraId="526B34D7" w14:textId="77777777" w:rsidR="003E62FD" w:rsidRDefault="00171841">
            <w:pPr>
              <w:pStyle w:val="ListParagraph"/>
              <w:numPr>
                <w:ilvl w:val="0"/>
                <w:numId w:val="3"/>
              </w:numPr>
              <w:spacing w:after="120" w:line="300" w:lineRule="auto"/>
              <w:jc w:val="both"/>
              <w:rPr>
                <w:rFonts w:eastAsia="DengXian"/>
                <w:sz w:val="22"/>
                <w:lang w:eastAsia="zh-CN"/>
              </w:rPr>
            </w:pPr>
            <w:r>
              <w:rPr>
                <w:rFonts w:eastAsia="DengXian"/>
                <w:sz w:val="22"/>
                <w:lang w:eastAsia="zh-CN"/>
              </w:rPr>
              <w:t>If we do this, we can/need do similar change for all SIB based NW capability indication</w:t>
            </w:r>
          </w:p>
          <w:p w14:paraId="75D701C8" w14:textId="77777777" w:rsidR="003E62FD" w:rsidRDefault="00171841">
            <w:pPr>
              <w:pStyle w:val="ListParagraph"/>
              <w:numPr>
                <w:ilvl w:val="0"/>
                <w:numId w:val="3"/>
              </w:numPr>
              <w:spacing w:after="120" w:line="300" w:lineRule="auto"/>
              <w:jc w:val="both"/>
              <w:rPr>
                <w:rFonts w:eastAsia="DengXian"/>
                <w:sz w:val="22"/>
                <w:lang w:eastAsia="zh-CN"/>
              </w:rPr>
            </w:pPr>
            <w:r>
              <w:rPr>
                <w:rFonts w:eastAsia="DengXian"/>
                <w:sz w:val="22"/>
                <w:lang w:eastAsia="zh-CN"/>
              </w:rPr>
              <w:t>The change limits to GC/BC, yet we understand it is applicable to all cast types.</w:t>
            </w:r>
          </w:p>
        </w:tc>
      </w:tr>
      <w:tr w:rsidR="003E62FD" w14:paraId="64B00EB2" w14:textId="77777777">
        <w:tc>
          <w:tcPr>
            <w:tcW w:w="1194" w:type="dxa"/>
          </w:tcPr>
          <w:p w14:paraId="5832AC9B"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lastRenderedPageBreak/>
              <w:t>X</w:t>
            </w:r>
            <w:r>
              <w:rPr>
                <w:rFonts w:eastAsia="DengXian"/>
                <w:sz w:val="22"/>
                <w:lang w:eastAsia="zh-CN"/>
              </w:rPr>
              <w:t>iaomi</w:t>
            </w:r>
          </w:p>
        </w:tc>
        <w:tc>
          <w:tcPr>
            <w:tcW w:w="1597" w:type="dxa"/>
          </w:tcPr>
          <w:p w14:paraId="2B14995E"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gree</w:t>
            </w:r>
          </w:p>
        </w:tc>
        <w:tc>
          <w:tcPr>
            <w:tcW w:w="7156" w:type="dxa"/>
          </w:tcPr>
          <w:p w14:paraId="504C6392"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Answer to Apple and OPPO’s fist question, </w:t>
            </w:r>
          </w:p>
          <w:p w14:paraId="1D94A944"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According to last meeting discussion, we observed there is diverse understanding about whether SL DRX is enabled if UE is under SL DRX incapable </w:t>
            </w:r>
            <w:proofErr w:type="spellStart"/>
            <w:r>
              <w:rPr>
                <w:rFonts w:eastAsia="DengXian"/>
                <w:sz w:val="22"/>
                <w:lang w:eastAsia="zh-CN"/>
              </w:rPr>
              <w:t>gNB</w:t>
            </w:r>
            <w:proofErr w:type="spellEnd"/>
            <w:r>
              <w:rPr>
                <w:rFonts w:eastAsia="DengXian"/>
                <w:sz w:val="22"/>
                <w:lang w:eastAsia="zh-CN"/>
              </w:rPr>
              <w:t xml:space="preserve">. Some companies understand SL DRX shall be enabled based on </w:t>
            </w:r>
            <w:proofErr w:type="spellStart"/>
            <w:r>
              <w:rPr>
                <w:rFonts w:eastAsia="DengXian"/>
                <w:sz w:val="22"/>
                <w:lang w:eastAsia="zh-CN"/>
              </w:rPr>
              <w:t>prec</w:t>
            </w:r>
            <w:r>
              <w:rPr>
                <w:rFonts w:eastAsia="DengXian"/>
                <w:sz w:val="22"/>
                <w:lang w:eastAsia="zh-CN"/>
              </w:rPr>
              <w:t>onfiguration</w:t>
            </w:r>
            <w:proofErr w:type="spellEnd"/>
            <w:r>
              <w:rPr>
                <w:rFonts w:eastAsia="DengXian"/>
                <w:sz w:val="22"/>
                <w:lang w:eastAsia="zh-CN"/>
              </w:rPr>
              <w:t xml:space="preserve">, while some don’t. If UE behaviour regarding enabling/disable SL DRX is not consistent, data loss may occur between UEs. So, we suggest </w:t>
            </w:r>
            <w:proofErr w:type="gramStart"/>
            <w:r>
              <w:rPr>
                <w:rFonts w:eastAsia="DengXian"/>
                <w:sz w:val="22"/>
                <w:lang w:eastAsia="zh-CN"/>
              </w:rPr>
              <w:t>to make</w:t>
            </w:r>
            <w:proofErr w:type="gramEnd"/>
            <w:r>
              <w:rPr>
                <w:rFonts w:eastAsia="DengXian"/>
                <w:sz w:val="22"/>
                <w:lang w:eastAsia="zh-CN"/>
              </w:rPr>
              <w:t xml:space="preserve"> it clear.</w:t>
            </w:r>
          </w:p>
          <w:p w14:paraId="6B2E4548"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F</w:t>
            </w:r>
            <w:r>
              <w:rPr>
                <w:rFonts w:eastAsia="DengXian"/>
                <w:sz w:val="22"/>
                <w:lang w:eastAsia="zh-CN"/>
              </w:rPr>
              <w:t>or the other SIB based NW capability indication, there is no such diverse understanding.</w:t>
            </w:r>
          </w:p>
          <w:p w14:paraId="6924C21B"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nswer to OPPO’s second question,</w:t>
            </w:r>
          </w:p>
          <w:p w14:paraId="423775D4"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are fine if this change is also applicable to UC. But we understand UC SL DRX is negotiated between peer UEs, so peer UEs can be synchronized. But for GC/BC, TX and RX UE should be clear SL DRX is disabled in this case</w:t>
            </w:r>
            <w:r>
              <w:rPr>
                <w:rFonts w:eastAsia="DengXian"/>
                <w:sz w:val="22"/>
                <w:lang w:eastAsia="zh-CN"/>
              </w:rPr>
              <w:t>.</w:t>
            </w:r>
          </w:p>
        </w:tc>
      </w:tr>
      <w:tr w:rsidR="003E62FD" w14:paraId="6A2E6D53" w14:textId="77777777">
        <w:tc>
          <w:tcPr>
            <w:tcW w:w="1194" w:type="dxa"/>
          </w:tcPr>
          <w:p w14:paraId="5130A3D8"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vivo</w:t>
            </w:r>
          </w:p>
        </w:tc>
        <w:tc>
          <w:tcPr>
            <w:tcW w:w="1597" w:type="dxa"/>
          </w:tcPr>
          <w:p w14:paraId="520A85DC"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See comments</w:t>
            </w:r>
          </w:p>
        </w:tc>
        <w:tc>
          <w:tcPr>
            <w:tcW w:w="7156" w:type="dxa"/>
          </w:tcPr>
          <w:p w14:paraId="78BE3471"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We think the key point here is that the UE’s behaviour is not clear according to </w:t>
            </w:r>
            <w:proofErr w:type="spellStart"/>
            <w:r>
              <w:rPr>
                <w:rFonts w:eastAsia="DengXian"/>
                <w:sz w:val="22"/>
                <w:lang w:eastAsia="zh-CN"/>
              </w:rPr>
              <w:t>xiaomi’s</w:t>
            </w:r>
            <w:proofErr w:type="spellEnd"/>
            <w:r>
              <w:rPr>
                <w:rFonts w:eastAsia="DengXian"/>
                <w:sz w:val="22"/>
                <w:lang w:eastAsia="zh-CN"/>
              </w:rPr>
              <w:t xml:space="preserve"> explanation. If there are different UE implementations, then we agree that the problem raise by </w:t>
            </w:r>
            <w:proofErr w:type="spellStart"/>
            <w:r>
              <w:rPr>
                <w:rFonts w:eastAsia="DengXian"/>
                <w:sz w:val="22"/>
                <w:lang w:eastAsia="zh-CN"/>
              </w:rPr>
              <w:t>xiaomi</w:t>
            </w:r>
            <w:proofErr w:type="spellEnd"/>
            <w:r>
              <w:rPr>
                <w:rFonts w:eastAsia="DengXian"/>
                <w:sz w:val="22"/>
                <w:lang w:eastAsia="zh-CN"/>
              </w:rPr>
              <w:t xml:space="preserve"> is valid. With or without this change in 9</w:t>
            </w:r>
            <w:r>
              <w:rPr>
                <w:rFonts w:eastAsia="DengXian"/>
                <w:sz w:val="22"/>
                <w:lang w:eastAsia="zh-CN"/>
              </w:rPr>
              <w:t xml:space="preserve">878, it should be discussed to help to understand the UE’s behaviour. </w:t>
            </w:r>
          </w:p>
          <w:p w14:paraId="33EEC5FE"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After that discussion, then we can also choose to specify the UE’s behaviour in </w:t>
            </w:r>
            <w:proofErr w:type="gramStart"/>
            <w:r>
              <w:rPr>
                <w:rFonts w:eastAsia="DengXian"/>
                <w:sz w:val="22"/>
                <w:lang w:eastAsia="zh-CN"/>
              </w:rPr>
              <w:t>e.g.</w:t>
            </w:r>
            <w:proofErr w:type="gramEnd"/>
            <w:r>
              <w:rPr>
                <w:rFonts w:eastAsia="DengXian"/>
                <w:sz w:val="22"/>
                <w:lang w:eastAsia="zh-CN"/>
              </w:rPr>
              <w:t xml:space="preserve"> a NOTE or even in chairman minutes.</w:t>
            </w:r>
          </w:p>
        </w:tc>
      </w:tr>
      <w:tr w:rsidR="003E62FD" w14:paraId="6A54B07A" w14:textId="77777777">
        <w:tc>
          <w:tcPr>
            <w:tcW w:w="1194" w:type="dxa"/>
          </w:tcPr>
          <w:p w14:paraId="1224F102"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CATT</w:t>
            </w:r>
          </w:p>
        </w:tc>
        <w:tc>
          <w:tcPr>
            <w:tcW w:w="1597" w:type="dxa"/>
          </w:tcPr>
          <w:p w14:paraId="2E3E83C3"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isagree</w:t>
            </w:r>
          </w:p>
        </w:tc>
        <w:tc>
          <w:tcPr>
            <w:tcW w:w="7156" w:type="dxa"/>
          </w:tcPr>
          <w:p w14:paraId="2F51A5DC"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 xml:space="preserve">It is not needed to describe the UE </w:t>
            </w:r>
            <w:r>
              <w:rPr>
                <w:rFonts w:eastAsia="DengXian"/>
                <w:sz w:val="22"/>
                <w:lang w:eastAsia="zh-CN"/>
              </w:rPr>
              <w:t>behaviour</w:t>
            </w:r>
            <w:r>
              <w:rPr>
                <w:rFonts w:eastAsia="DengXian" w:hint="eastAsia"/>
                <w:sz w:val="22"/>
                <w:lang w:eastAsia="zh-CN"/>
              </w:rPr>
              <w:t xml:space="preserve"> of the feature not indicated by NW. If we agree this, more </w:t>
            </w:r>
            <w:r>
              <w:rPr>
                <w:rFonts w:eastAsia="DengXian"/>
                <w:sz w:val="22"/>
                <w:lang w:eastAsia="zh-CN"/>
              </w:rPr>
              <w:t>similar</w:t>
            </w:r>
            <w:r>
              <w:rPr>
                <w:rFonts w:eastAsia="DengXian" w:hint="eastAsia"/>
                <w:sz w:val="22"/>
                <w:lang w:eastAsia="zh-CN"/>
              </w:rPr>
              <w:t xml:space="preserve"> changes are needed.  </w:t>
            </w:r>
          </w:p>
        </w:tc>
      </w:tr>
      <w:tr w:rsidR="003E62FD" w14:paraId="3A767EDD" w14:textId="77777777">
        <w:tc>
          <w:tcPr>
            <w:tcW w:w="1194" w:type="dxa"/>
          </w:tcPr>
          <w:p w14:paraId="4E032411"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Ericsson </w:t>
            </w:r>
          </w:p>
        </w:tc>
        <w:tc>
          <w:tcPr>
            <w:tcW w:w="1597" w:type="dxa"/>
          </w:tcPr>
          <w:p w14:paraId="698B81A8"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7156" w:type="dxa"/>
          </w:tcPr>
          <w:p w14:paraId="27F9EFEF"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t xml:space="preserve">if SL DRX is not present, meaning UE doesn’t apply SL DRX, the UE does not need to stop. Since </w:t>
            </w:r>
            <w:r>
              <w:t xml:space="preserve">whether the </w:t>
            </w:r>
            <w:proofErr w:type="spellStart"/>
            <w:r>
              <w:t>gNB</w:t>
            </w:r>
            <w:proofErr w:type="spellEnd"/>
            <w:r>
              <w:t xml:space="preserve"> support SL DRX, is semi-static, the </w:t>
            </w:r>
            <w:proofErr w:type="spellStart"/>
            <w:r>
              <w:t>gNB</w:t>
            </w:r>
            <w:proofErr w:type="spellEnd"/>
            <w:r>
              <w:t xml:space="preserve"> has no reason to change its capability of SL DRX</w:t>
            </w:r>
          </w:p>
        </w:tc>
      </w:tr>
      <w:tr w:rsidR="003E62FD" w14:paraId="6BF0A242" w14:textId="77777777">
        <w:tc>
          <w:tcPr>
            <w:tcW w:w="1194" w:type="dxa"/>
          </w:tcPr>
          <w:p w14:paraId="6EEDB25C"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597" w:type="dxa"/>
          </w:tcPr>
          <w:p w14:paraId="2FE0579A"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 with comment</w:t>
            </w:r>
          </w:p>
        </w:tc>
        <w:tc>
          <w:tcPr>
            <w:tcW w:w="7156" w:type="dxa"/>
          </w:tcPr>
          <w:p w14:paraId="4C8D833D" w14:textId="77777777" w:rsidR="003E62FD" w:rsidRDefault="00171841">
            <w:pPr>
              <w:overflowPunct w:val="0"/>
              <w:autoSpaceDE w:val="0"/>
              <w:autoSpaceDN w:val="0"/>
              <w:adjustRightInd w:val="0"/>
              <w:spacing w:after="120" w:line="300" w:lineRule="auto"/>
              <w:jc w:val="both"/>
              <w:textAlignment w:val="baseline"/>
            </w:pPr>
            <w:r>
              <w:t xml:space="preserve">We have sympathy with Xiaomi’s intention to clarify the UE </w:t>
            </w:r>
            <w:proofErr w:type="spellStart"/>
            <w:r>
              <w:t>behavior</w:t>
            </w:r>
            <w:proofErr w:type="spellEnd"/>
            <w:r>
              <w:t xml:space="preserve"> and can support the intention. If needed, we can compromi</w:t>
            </w:r>
            <w:r>
              <w:t>se by adding a note</w:t>
            </w:r>
          </w:p>
        </w:tc>
      </w:tr>
      <w:tr w:rsidR="003E62FD" w14:paraId="2F2C45E7" w14:textId="77777777">
        <w:tc>
          <w:tcPr>
            <w:tcW w:w="1194" w:type="dxa"/>
          </w:tcPr>
          <w:p w14:paraId="098DBBC9"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ZTE</w:t>
            </w:r>
          </w:p>
        </w:tc>
        <w:tc>
          <w:tcPr>
            <w:tcW w:w="1597" w:type="dxa"/>
          </w:tcPr>
          <w:p w14:paraId="1D69C099"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Disagree</w:t>
            </w:r>
          </w:p>
        </w:tc>
        <w:tc>
          <w:tcPr>
            <w:tcW w:w="7156" w:type="dxa"/>
          </w:tcPr>
          <w:p w14:paraId="7D0E785B" w14:textId="77777777" w:rsidR="003E62FD" w:rsidRDefault="00171841">
            <w:pPr>
              <w:overflowPunct w:val="0"/>
              <w:autoSpaceDE w:val="0"/>
              <w:autoSpaceDN w:val="0"/>
              <w:adjustRightInd w:val="0"/>
              <w:spacing w:after="120" w:line="300" w:lineRule="auto"/>
              <w:jc w:val="both"/>
              <w:textAlignment w:val="baseline"/>
              <w:rPr>
                <w:lang w:val="en-US" w:eastAsia="zh-CN"/>
              </w:rPr>
            </w:pPr>
            <w:r>
              <w:rPr>
                <w:rFonts w:hint="eastAsia"/>
                <w:lang w:val="en-US" w:eastAsia="zh-CN"/>
              </w:rPr>
              <w:t xml:space="preserve">SIB12 only shows whether network support SL DRX or NOT. The UE can still DRX configuration from pre-configuration. And whether UE start the SL DRX for GC or BC is controlled by </w:t>
            </w:r>
            <w:proofErr w:type="spellStart"/>
            <w:r>
              <w:rPr>
                <w:rFonts w:hint="eastAsia"/>
                <w:lang w:val="en-US" w:eastAsia="zh-CN"/>
              </w:rPr>
              <w:t>tx</w:t>
            </w:r>
            <w:proofErr w:type="spellEnd"/>
            <w:r>
              <w:rPr>
                <w:rFonts w:hint="eastAsia"/>
                <w:lang w:val="en-US" w:eastAsia="zh-CN"/>
              </w:rPr>
              <w:t xml:space="preserve"> profile. If stopping the SL DRX, for GC an</w:t>
            </w:r>
            <w:r>
              <w:rPr>
                <w:rFonts w:hint="eastAsia"/>
                <w:lang w:val="en-US" w:eastAsia="zh-CN"/>
              </w:rPr>
              <w:t>d BC, packet loss will happen since peer UE does not stop the SL DRX.</w:t>
            </w:r>
          </w:p>
        </w:tc>
      </w:tr>
      <w:tr w:rsidR="000810E8" w14:paraId="6A888140" w14:textId="77777777">
        <w:tc>
          <w:tcPr>
            <w:tcW w:w="1194" w:type="dxa"/>
          </w:tcPr>
          <w:p w14:paraId="58C86BD3" w14:textId="10626402" w:rsidR="000810E8" w:rsidRDefault="000810E8">
            <w:pPr>
              <w:overflowPunct w:val="0"/>
              <w:autoSpaceDE w:val="0"/>
              <w:autoSpaceDN w:val="0"/>
              <w:adjustRightInd w:val="0"/>
              <w:spacing w:after="120" w:line="300" w:lineRule="auto"/>
              <w:jc w:val="both"/>
              <w:textAlignment w:val="baseline"/>
              <w:rPr>
                <w:rFonts w:eastAsia="DengXian" w:hint="eastAsia"/>
                <w:sz w:val="22"/>
                <w:lang w:val="en-US" w:eastAsia="zh-CN"/>
              </w:rPr>
            </w:pPr>
            <w:r>
              <w:rPr>
                <w:rFonts w:eastAsia="DengXian"/>
                <w:sz w:val="22"/>
                <w:lang w:val="en-US" w:eastAsia="zh-CN"/>
              </w:rPr>
              <w:t>Qualcomm</w:t>
            </w:r>
          </w:p>
        </w:tc>
        <w:tc>
          <w:tcPr>
            <w:tcW w:w="1597" w:type="dxa"/>
          </w:tcPr>
          <w:p w14:paraId="1BDD6A60" w14:textId="06896AC6" w:rsidR="000810E8" w:rsidRDefault="000810E8">
            <w:pPr>
              <w:overflowPunct w:val="0"/>
              <w:autoSpaceDE w:val="0"/>
              <w:autoSpaceDN w:val="0"/>
              <w:adjustRightInd w:val="0"/>
              <w:spacing w:after="120" w:line="300" w:lineRule="auto"/>
              <w:jc w:val="both"/>
              <w:textAlignment w:val="baseline"/>
              <w:rPr>
                <w:rFonts w:eastAsia="DengXian" w:hint="eastAsia"/>
                <w:sz w:val="22"/>
                <w:lang w:val="en-US" w:eastAsia="zh-CN"/>
              </w:rPr>
            </w:pPr>
            <w:r>
              <w:rPr>
                <w:rFonts w:eastAsia="DengXian" w:hint="eastAsia"/>
                <w:sz w:val="22"/>
                <w:lang w:val="en-US" w:eastAsia="zh-CN"/>
              </w:rPr>
              <w:t>Disagree</w:t>
            </w:r>
          </w:p>
        </w:tc>
        <w:tc>
          <w:tcPr>
            <w:tcW w:w="7156" w:type="dxa"/>
          </w:tcPr>
          <w:p w14:paraId="1846ADDC" w14:textId="172A13C3" w:rsidR="000810E8" w:rsidRDefault="000810E8">
            <w:pPr>
              <w:overflowPunct w:val="0"/>
              <w:autoSpaceDE w:val="0"/>
              <w:autoSpaceDN w:val="0"/>
              <w:adjustRightInd w:val="0"/>
              <w:spacing w:after="120" w:line="300" w:lineRule="auto"/>
              <w:jc w:val="both"/>
              <w:textAlignment w:val="baseline"/>
              <w:rPr>
                <w:rFonts w:hint="eastAsia"/>
                <w:lang w:val="en-US" w:eastAsia="zh-CN"/>
              </w:rPr>
            </w:pPr>
            <w:r>
              <w:rPr>
                <w:lang w:val="en-US" w:eastAsia="zh-CN"/>
              </w:rPr>
              <w:t xml:space="preserve">For groupcast or broadcast, some UEs may be in coverage, and others may be not (e.g., cell edge). In this case, how </w:t>
            </w:r>
            <w:r w:rsidR="006750B1">
              <w:rPr>
                <w:lang w:val="en-US" w:eastAsia="zh-CN"/>
              </w:rPr>
              <w:t>to ensure consistent UE behaviors?</w:t>
            </w:r>
          </w:p>
        </w:tc>
      </w:tr>
    </w:tbl>
    <w:p w14:paraId="508278B9" w14:textId="77777777" w:rsidR="003E62FD" w:rsidRDefault="003E62FD">
      <w:pPr>
        <w:rPr>
          <w:b/>
          <w:lang w:eastAsia="zh-CN"/>
        </w:rPr>
      </w:pPr>
    </w:p>
    <w:p w14:paraId="385E27D3" w14:textId="77777777" w:rsidR="003E62FD" w:rsidRDefault="00171841">
      <w:pPr>
        <w:rPr>
          <w:b/>
          <w:lang w:eastAsia="zh-CN"/>
        </w:rPr>
      </w:pPr>
      <w:r>
        <w:rPr>
          <w:b/>
          <w:lang w:eastAsia="zh-CN"/>
        </w:rPr>
        <w:t xml:space="preserve">Q9: If RAN2 agree the above change proposed in clause 5.2.2.4.13, would you company agree to add the "no longer used/interested" message in clause 5.8.3.3 as below: </w:t>
      </w:r>
    </w:p>
    <w:p w14:paraId="0F2AA298" w14:textId="77777777" w:rsidR="003E62FD" w:rsidRDefault="00171841">
      <w:pPr>
        <w:rPr>
          <w:b/>
          <w:lang w:eastAsia="zh-CN"/>
        </w:rPr>
      </w:pPr>
      <w:r>
        <w:rPr>
          <w:b/>
          <w:noProof/>
          <w:lang w:val="en-US" w:eastAsia="zh-CN"/>
        </w:rPr>
        <w:lastRenderedPageBreak/>
        <w:drawing>
          <wp:inline distT="0" distB="0" distL="0" distR="0" wp14:anchorId="541BDD36" wp14:editId="4C025282">
            <wp:extent cx="5759450" cy="22936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28"/>
                    <a:stretch>
                      <a:fillRect/>
                    </a:stretch>
                  </pic:blipFill>
                  <pic:spPr>
                    <a:xfrm>
                      <a:off x="0" y="0"/>
                      <a:ext cx="5759450" cy="2293620"/>
                    </a:xfrm>
                    <a:prstGeom prst="rect">
                      <a:avLst/>
                    </a:prstGeom>
                  </pic:spPr>
                </pic:pic>
              </a:graphicData>
            </a:graphic>
          </wp:inline>
        </w:drawing>
      </w:r>
    </w:p>
    <w:tbl>
      <w:tblPr>
        <w:tblStyle w:val="TableGrid"/>
        <w:tblW w:w="9947" w:type="dxa"/>
        <w:tblLook w:val="04A0" w:firstRow="1" w:lastRow="0" w:firstColumn="1" w:lastColumn="0" w:noHBand="0" w:noVBand="1"/>
      </w:tblPr>
      <w:tblGrid>
        <w:gridCol w:w="1194"/>
        <w:gridCol w:w="1597"/>
        <w:gridCol w:w="7156"/>
      </w:tblGrid>
      <w:tr w:rsidR="003E62FD" w14:paraId="59244215" w14:textId="77777777">
        <w:tc>
          <w:tcPr>
            <w:tcW w:w="1194" w:type="dxa"/>
          </w:tcPr>
          <w:p w14:paraId="71AC6BFF"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7EB7FA1D"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w:t>
            </w:r>
            <w:r>
              <w:rPr>
                <w:rFonts w:eastAsia="DengXian"/>
                <w:sz w:val="22"/>
                <w:lang w:eastAsia="zh-CN"/>
              </w:rPr>
              <w:t>sagree</w:t>
            </w:r>
          </w:p>
        </w:tc>
        <w:tc>
          <w:tcPr>
            <w:tcW w:w="7156" w:type="dxa"/>
          </w:tcPr>
          <w:p w14:paraId="73031AB3" w14:textId="77777777" w:rsidR="003E62FD" w:rsidRDefault="00171841">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3E62FD" w14:paraId="38948B92" w14:textId="77777777">
        <w:tc>
          <w:tcPr>
            <w:tcW w:w="1194" w:type="dxa"/>
          </w:tcPr>
          <w:p w14:paraId="5F07FF9C"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Apple </w:t>
            </w:r>
          </w:p>
        </w:tc>
        <w:tc>
          <w:tcPr>
            <w:tcW w:w="1597" w:type="dxa"/>
          </w:tcPr>
          <w:p w14:paraId="50E5F7A9"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 strong view</w:t>
            </w:r>
          </w:p>
        </w:tc>
        <w:tc>
          <w:tcPr>
            <w:tcW w:w="7156" w:type="dxa"/>
          </w:tcPr>
          <w:p w14:paraId="215AEF21"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Can we just say “report to the network (any change of) the </w:t>
            </w:r>
            <w:proofErr w:type="spellStart"/>
            <w:r>
              <w:rPr>
                <w:rFonts w:eastAsia="DengXian"/>
                <w:sz w:val="22"/>
                <w:lang w:eastAsia="zh-CN"/>
              </w:rPr>
              <w:t>sidelink</w:t>
            </w:r>
            <w:proofErr w:type="spellEnd"/>
            <w:r>
              <w:rPr>
                <w:rFonts w:eastAsia="DengXian"/>
                <w:sz w:val="22"/>
                <w:lang w:eastAsia="zh-CN"/>
              </w:rPr>
              <w:t xml:space="preserve"> DRX configuration</w:t>
            </w:r>
            <w:proofErr w:type="gramStart"/>
            <w:r>
              <w:rPr>
                <w:rFonts w:eastAsia="DengXian"/>
                <w:sz w:val="22"/>
                <w:lang w:eastAsia="zh-CN"/>
              </w:rPr>
              <w:t>….which</w:t>
            </w:r>
            <w:proofErr w:type="gramEnd"/>
            <w:r>
              <w:rPr>
                <w:rFonts w:eastAsia="DengXian"/>
                <w:sz w:val="22"/>
                <w:lang w:eastAsia="zh-CN"/>
              </w:rPr>
              <w:t xml:space="preserve"> is similar to the  text “is (no more) interested” used in the same paragraph  ?</w:t>
            </w:r>
          </w:p>
        </w:tc>
      </w:tr>
      <w:tr w:rsidR="003E62FD" w14:paraId="1A991006" w14:textId="77777777">
        <w:tc>
          <w:tcPr>
            <w:tcW w:w="1194" w:type="dxa"/>
          </w:tcPr>
          <w:p w14:paraId="35BB3DED"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597" w:type="dxa"/>
          </w:tcPr>
          <w:p w14:paraId="6B43776D"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Y</w:t>
            </w:r>
            <w:r>
              <w:rPr>
                <w:rFonts w:eastAsia="DengXian"/>
                <w:sz w:val="22"/>
                <w:lang w:eastAsia="zh-CN"/>
              </w:rPr>
              <w:t>es</w:t>
            </w:r>
          </w:p>
        </w:tc>
        <w:tc>
          <w:tcPr>
            <w:tcW w:w="7156" w:type="dxa"/>
          </w:tcPr>
          <w:p w14:paraId="164971A2"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5E9A8CF3" w14:textId="77777777">
        <w:tc>
          <w:tcPr>
            <w:tcW w:w="1194" w:type="dxa"/>
          </w:tcPr>
          <w:p w14:paraId="7D08642F"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597" w:type="dxa"/>
          </w:tcPr>
          <w:p w14:paraId="45F84D25"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Agree</w:t>
            </w:r>
          </w:p>
        </w:tc>
        <w:tc>
          <w:tcPr>
            <w:tcW w:w="7156" w:type="dxa"/>
          </w:tcPr>
          <w:p w14:paraId="61B457D6" w14:textId="77777777" w:rsidR="003E62FD" w:rsidRDefault="003E62FD">
            <w:pPr>
              <w:overflowPunct w:val="0"/>
              <w:autoSpaceDE w:val="0"/>
              <w:autoSpaceDN w:val="0"/>
              <w:adjustRightInd w:val="0"/>
              <w:spacing w:after="120" w:line="300" w:lineRule="auto"/>
              <w:jc w:val="both"/>
              <w:textAlignment w:val="baseline"/>
              <w:rPr>
                <w:rFonts w:eastAsia="DengXian"/>
                <w:sz w:val="22"/>
                <w:lang w:val="en-US" w:eastAsia="zh-CN"/>
              </w:rPr>
            </w:pPr>
          </w:p>
        </w:tc>
      </w:tr>
      <w:tr w:rsidR="003E62FD" w14:paraId="5129A3B5" w14:textId="77777777">
        <w:tc>
          <w:tcPr>
            <w:tcW w:w="1194" w:type="dxa"/>
          </w:tcPr>
          <w:p w14:paraId="6A1E28CE"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CATT</w:t>
            </w:r>
          </w:p>
        </w:tc>
        <w:tc>
          <w:tcPr>
            <w:tcW w:w="1597" w:type="dxa"/>
          </w:tcPr>
          <w:p w14:paraId="22106192"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See comments</w:t>
            </w:r>
          </w:p>
        </w:tc>
        <w:tc>
          <w:tcPr>
            <w:tcW w:w="7156" w:type="dxa"/>
          </w:tcPr>
          <w:p w14:paraId="697BE5BE"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 xml:space="preserve">Agree with Apple. </w:t>
            </w:r>
          </w:p>
        </w:tc>
      </w:tr>
      <w:tr w:rsidR="003E62FD" w14:paraId="3A6C6D06" w14:textId="77777777">
        <w:tc>
          <w:tcPr>
            <w:tcW w:w="1194" w:type="dxa"/>
          </w:tcPr>
          <w:p w14:paraId="457A2FFE"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597" w:type="dxa"/>
          </w:tcPr>
          <w:p w14:paraId="7B9009EC"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7156" w:type="dxa"/>
          </w:tcPr>
          <w:p w14:paraId="5FD99D17"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bl>
    <w:p w14:paraId="6C9F47B5" w14:textId="77777777" w:rsidR="003E62FD" w:rsidRDefault="003E62FD">
      <w:pPr>
        <w:rPr>
          <w:b/>
          <w:lang w:eastAsia="zh-CN"/>
        </w:rPr>
      </w:pPr>
    </w:p>
    <w:p w14:paraId="358EE45D" w14:textId="77777777" w:rsidR="003E62FD" w:rsidRDefault="00171841">
      <w:pPr>
        <w:pStyle w:val="Heading3"/>
        <w:rPr>
          <w:lang w:eastAsia="zh-CN"/>
        </w:rPr>
      </w:pPr>
      <w:r>
        <w:rPr>
          <w:lang w:eastAsia="zh-CN"/>
        </w:rPr>
        <w:t>2.2.2 For the conditions of SUI</w:t>
      </w:r>
    </w:p>
    <w:p w14:paraId="45DB9622" w14:textId="77777777" w:rsidR="003E62FD" w:rsidRDefault="00171841">
      <w:pPr>
        <w:rPr>
          <w:lang w:eastAsia="zh-CN"/>
        </w:rPr>
      </w:pPr>
      <w:r>
        <w:rPr>
          <w:lang w:eastAsia="zh-CN"/>
        </w:rPr>
        <w:t xml:space="preserve">This change can be discussed together with changes proposed for clause 5.8.3.1 in R2-2209739. </w:t>
      </w:r>
    </w:p>
    <w:p w14:paraId="141B61BC" w14:textId="77777777" w:rsidR="003E62FD" w:rsidRDefault="00171841">
      <w:pPr>
        <w:rPr>
          <w:lang w:eastAsia="zh-CN"/>
        </w:rPr>
      </w:pPr>
      <w:r>
        <w:rPr>
          <w:noProof/>
          <w:lang w:val="en-US" w:eastAsia="zh-CN"/>
        </w:rPr>
        <w:drawing>
          <wp:inline distT="0" distB="0" distL="0" distR="0" wp14:anchorId="102422AA" wp14:editId="55529AA4">
            <wp:extent cx="5759450" cy="2320925"/>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29"/>
                    <a:stretch>
                      <a:fillRect/>
                    </a:stretch>
                  </pic:blipFill>
                  <pic:spPr>
                    <a:xfrm>
                      <a:off x="0" y="0"/>
                      <a:ext cx="5759450" cy="2320925"/>
                    </a:xfrm>
                    <a:prstGeom prst="rect">
                      <a:avLst/>
                    </a:prstGeom>
                  </pic:spPr>
                </pic:pic>
              </a:graphicData>
            </a:graphic>
          </wp:inline>
        </w:drawing>
      </w:r>
    </w:p>
    <w:p w14:paraId="7981126E" w14:textId="77777777" w:rsidR="003E62FD" w:rsidRDefault="00171841">
      <w:pPr>
        <w:rPr>
          <w:lang w:eastAsia="zh-CN"/>
        </w:rPr>
      </w:pPr>
      <w:r>
        <w:rPr>
          <w:noProof/>
          <w:lang w:val="en-US" w:eastAsia="zh-CN"/>
        </w:rPr>
        <w:lastRenderedPageBreak/>
        <w:drawing>
          <wp:inline distT="0" distB="0" distL="0" distR="0" wp14:anchorId="5D0358F9" wp14:editId="647928AA">
            <wp:extent cx="5759450" cy="1673225"/>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30"/>
                    <a:stretch>
                      <a:fillRect/>
                    </a:stretch>
                  </pic:blipFill>
                  <pic:spPr>
                    <a:xfrm>
                      <a:off x="0" y="0"/>
                      <a:ext cx="5759450" cy="1673225"/>
                    </a:xfrm>
                    <a:prstGeom prst="rect">
                      <a:avLst/>
                    </a:prstGeom>
                  </pic:spPr>
                </pic:pic>
              </a:graphicData>
            </a:graphic>
          </wp:inline>
        </w:drawing>
      </w:r>
    </w:p>
    <w:p w14:paraId="67ACFB72" w14:textId="77777777" w:rsidR="003E62FD" w:rsidRDefault="00171841">
      <w:pPr>
        <w:rPr>
          <w:lang w:eastAsia="zh-CN"/>
        </w:rPr>
      </w:pPr>
      <w:r>
        <w:rPr>
          <w:lang w:eastAsia="zh-CN"/>
        </w:rPr>
        <w:t>Rapporteur understands that the conditions for "Mode1/Mode2" and/or the conditions for "</w:t>
      </w:r>
      <w:proofErr w:type="spellStart"/>
      <w:r>
        <w:rPr>
          <w:lang w:eastAsia="zh-CN"/>
        </w:rPr>
        <w:t>gNB</w:t>
      </w:r>
      <w:proofErr w:type="spellEnd"/>
      <w:r>
        <w:rPr>
          <w:lang w:eastAsia="zh-CN"/>
        </w:rPr>
        <w:t xml:space="preserve"> supporting SL DRX" are agreed to be included in both 5.8.3.2 "Ini</w:t>
      </w:r>
      <w:r>
        <w:rPr>
          <w:lang w:eastAsia="zh-CN"/>
        </w:rPr>
        <w:t xml:space="preserve">tiation" and 5.8.3.3 "Actions". For clause 5.8.3.1 though, it is "General", the above conditions might not need to be mentioned if they are anyway specified in 5.8.3.2 and 5.8.3.3. The sentences can become longer and </w:t>
      </w:r>
      <w:proofErr w:type="gramStart"/>
      <w:r>
        <w:rPr>
          <w:lang w:eastAsia="zh-CN"/>
        </w:rPr>
        <w:t>longer</w:t>
      </w:r>
      <w:proofErr w:type="gramEnd"/>
      <w:r>
        <w:rPr>
          <w:lang w:eastAsia="zh-CN"/>
        </w:rPr>
        <w:t xml:space="preserve"> and it is preferred not to have </w:t>
      </w:r>
      <w:r>
        <w:rPr>
          <w:lang w:eastAsia="zh-CN"/>
        </w:rPr>
        <w:t xml:space="preserve">those conditions if they are not deemed as critically necessary. We can discuss even on whether to remove the Mode 1 conditions for assistance information and reject information. </w:t>
      </w:r>
    </w:p>
    <w:p w14:paraId="72373D6C" w14:textId="77777777" w:rsidR="003E62FD" w:rsidRDefault="00171841">
      <w:pPr>
        <w:rPr>
          <w:b/>
          <w:lang w:eastAsia="zh-CN"/>
        </w:rPr>
      </w:pPr>
      <w:r>
        <w:rPr>
          <w:b/>
          <w:lang w:eastAsia="zh-CN"/>
        </w:rPr>
        <w:t>Q10: Would you company agree to have Mode 1 condition in clause 5.8.3.1 "Gen</w:t>
      </w:r>
      <w:r>
        <w:rPr>
          <w:b/>
          <w:lang w:eastAsia="zh-CN"/>
        </w:rPr>
        <w:t>eral": Agree means to accept change for clause 5.8.3.1 in R2-2209878, Disagree means to even remove the current Mode 1 conditions for assistance information and reject information?</w:t>
      </w:r>
    </w:p>
    <w:tbl>
      <w:tblPr>
        <w:tblStyle w:val="TableGrid"/>
        <w:tblW w:w="9947" w:type="dxa"/>
        <w:tblLook w:val="04A0" w:firstRow="1" w:lastRow="0" w:firstColumn="1" w:lastColumn="0" w:noHBand="0" w:noVBand="1"/>
      </w:tblPr>
      <w:tblGrid>
        <w:gridCol w:w="1194"/>
        <w:gridCol w:w="1597"/>
        <w:gridCol w:w="7156"/>
      </w:tblGrid>
      <w:tr w:rsidR="003E62FD" w14:paraId="2F0AF60D" w14:textId="77777777">
        <w:tc>
          <w:tcPr>
            <w:tcW w:w="1194" w:type="dxa"/>
          </w:tcPr>
          <w:p w14:paraId="4C3C3F7C"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3E5C5D93"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7156" w:type="dxa"/>
          </w:tcPr>
          <w:p w14:paraId="787EAEF5" w14:textId="77777777" w:rsidR="003E62FD" w:rsidRDefault="00171841">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3E62FD" w14:paraId="40D772D6" w14:textId="77777777">
        <w:tc>
          <w:tcPr>
            <w:tcW w:w="1194" w:type="dxa"/>
          </w:tcPr>
          <w:p w14:paraId="528E0CBD"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597" w:type="dxa"/>
          </w:tcPr>
          <w:p w14:paraId="2E8B9B75"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w:t>
            </w:r>
          </w:p>
        </w:tc>
        <w:tc>
          <w:tcPr>
            <w:tcW w:w="7156" w:type="dxa"/>
          </w:tcPr>
          <w:p w14:paraId="3CD7A774"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RAN2 has not agreed that </w:t>
            </w:r>
            <w:r>
              <w:rPr>
                <w:rFonts w:eastAsia="DengXian"/>
                <w:sz w:val="22"/>
                <w:lang w:eastAsia="zh-CN"/>
              </w:rPr>
              <w:t xml:space="preserve">GC/BC reporting Tx profile is limit to mode 1. </w:t>
            </w:r>
          </w:p>
          <w:p w14:paraId="383FDFB6"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Based on RAN2#118 agreement, </w:t>
            </w:r>
          </w:p>
          <w:p w14:paraId="05762967"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ascii="AppleSystemUIFont" w:hAnsi="AppleSystemUIFont" w:cs="AppleSystemUIFont"/>
                <w:sz w:val="26"/>
                <w:szCs w:val="26"/>
                <w:highlight w:val="yellow"/>
                <w:lang w:val="en-US"/>
              </w:rPr>
              <w:t xml:space="preserve">For GC, UE reports L2 id and SL DRX on/off indication to the </w:t>
            </w:r>
            <w:proofErr w:type="spellStart"/>
            <w:r>
              <w:rPr>
                <w:rFonts w:ascii="AppleSystemUIFont" w:hAnsi="AppleSystemUIFont" w:cs="AppleSystemUIFont"/>
                <w:sz w:val="26"/>
                <w:szCs w:val="26"/>
                <w:highlight w:val="yellow"/>
                <w:lang w:val="en-US"/>
              </w:rPr>
              <w:t>gNB</w:t>
            </w:r>
            <w:proofErr w:type="spellEnd"/>
            <w:r>
              <w:rPr>
                <w:rFonts w:ascii="AppleSystemUIFont" w:hAnsi="AppleSystemUIFont" w:cs="AppleSystemUIFont"/>
                <w:sz w:val="26"/>
                <w:szCs w:val="26"/>
                <w:lang w:val="en-US"/>
              </w:rPr>
              <w:t>.</w:t>
            </w:r>
          </w:p>
          <w:p w14:paraId="211F178E"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 We understand this applicable to all CONNECTED UEs.</w:t>
            </w:r>
          </w:p>
        </w:tc>
      </w:tr>
      <w:tr w:rsidR="003E62FD" w14:paraId="302EBDF7" w14:textId="77777777">
        <w:tc>
          <w:tcPr>
            <w:tcW w:w="1194" w:type="dxa"/>
          </w:tcPr>
          <w:p w14:paraId="245D43D3"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597" w:type="dxa"/>
          </w:tcPr>
          <w:p w14:paraId="28FFC574"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S</w:t>
            </w:r>
            <w:r>
              <w:rPr>
                <w:rFonts w:eastAsia="DengXian"/>
                <w:sz w:val="22"/>
                <w:lang w:eastAsia="zh-CN"/>
              </w:rPr>
              <w:t>ee comment</w:t>
            </w:r>
          </w:p>
        </w:tc>
        <w:tc>
          <w:tcPr>
            <w:tcW w:w="7156" w:type="dxa"/>
          </w:tcPr>
          <w:p w14:paraId="7746B7C6"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 xml:space="preserve">ifferent view from Apple, we </w:t>
            </w:r>
            <w:r>
              <w:rPr>
                <w:rFonts w:eastAsia="DengXian"/>
                <w:sz w:val="22"/>
                <w:lang w:eastAsia="zh-CN"/>
              </w:rPr>
              <w:t xml:space="preserve">understand it is limited to </w:t>
            </w:r>
            <w:proofErr w:type="gramStart"/>
            <w:r>
              <w:rPr>
                <w:rFonts w:eastAsia="DengXian"/>
                <w:sz w:val="22"/>
                <w:lang w:eastAsia="zh-CN"/>
              </w:rPr>
              <w:t>mode-1</w:t>
            </w:r>
            <w:proofErr w:type="gramEnd"/>
            <w:r>
              <w:rPr>
                <w:rFonts w:eastAsia="DengXian"/>
                <w:sz w:val="22"/>
                <w:lang w:eastAsia="zh-CN"/>
              </w:rPr>
              <w:t>, as captured in spec already, and we see no reason to differ between GC/BC and UC/</w:t>
            </w:r>
          </w:p>
          <w:p w14:paraId="6F050F74"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W</w:t>
            </w:r>
            <w:r>
              <w:rPr>
                <w:rFonts w:eastAsia="DengXian"/>
                <w:sz w:val="22"/>
                <w:lang w:eastAsia="zh-CN"/>
              </w:rPr>
              <w:t xml:space="preserve">.r.t whether to do the change, no strong view though. </w:t>
            </w:r>
          </w:p>
        </w:tc>
      </w:tr>
      <w:tr w:rsidR="003E62FD" w14:paraId="54ACB89E" w14:textId="77777777">
        <w:tc>
          <w:tcPr>
            <w:tcW w:w="1194" w:type="dxa"/>
          </w:tcPr>
          <w:p w14:paraId="0C3A8B12"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597" w:type="dxa"/>
          </w:tcPr>
          <w:p w14:paraId="3CF5D8F4"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Y</w:t>
            </w:r>
            <w:r>
              <w:rPr>
                <w:rFonts w:eastAsia="DengXian"/>
                <w:sz w:val="22"/>
                <w:lang w:eastAsia="zh-CN"/>
              </w:rPr>
              <w:t>es</w:t>
            </w:r>
          </w:p>
        </w:tc>
        <w:tc>
          <w:tcPr>
            <w:tcW w:w="7156" w:type="dxa"/>
          </w:tcPr>
          <w:p w14:paraId="3E90D0F2"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P</w:t>
            </w:r>
            <w:r>
              <w:rPr>
                <w:rFonts w:eastAsia="DengXian"/>
                <w:sz w:val="22"/>
                <w:lang w:eastAsia="zh-CN"/>
              </w:rPr>
              <w:t>roponent</w:t>
            </w:r>
          </w:p>
        </w:tc>
      </w:tr>
      <w:tr w:rsidR="003E62FD" w14:paraId="2CF0D846" w14:textId="77777777">
        <w:tc>
          <w:tcPr>
            <w:tcW w:w="1194" w:type="dxa"/>
          </w:tcPr>
          <w:p w14:paraId="01336409"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597" w:type="dxa"/>
          </w:tcPr>
          <w:p w14:paraId="2B91708F"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Disagree</w:t>
            </w:r>
          </w:p>
        </w:tc>
        <w:tc>
          <w:tcPr>
            <w:tcW w:w="7156" w:type="dxa"/>
          </w:tcPr>
          <w:p w14:paraId="0597D5C7"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lang w:val="en-US" w:eastAsia="zh-CN"/>
              </w:rPr>
              <w:t>Tend to agree with Rapporteur that t</w:t>
            </w:r>
            <w:r>
              <w:rPr>
                <w:lang w:eastAsia="zh-CN"/>
              </w:rPr>
              <w:t xml:space="preserve">he </w:t>
            </w:r>
            <w:r>
              <w:rPr>
                <w:lang w:val="en-US" w:eastAsia="zh-CN"/>
              </w:rPr>
              <w:t xml:space="preserve">specific </w:t>
            </w:r>
            <w:r>
              <w:rPr>
                <w:lang w:eastAsia="zh-CN"/>
              </w:rPr>
              <w:t xml:space="preserve">conditions might not need to be </w:t>
            </w:r>
            <w:r>
              <w:rPr>
                <w:rFonts w:hint="eastAsia"/>
                <w:lang w:val="en-US" w:eastAsia="zh-CN"/>
              </w:rPr>
              <w:t>exhaust</w:t>
            </w:r>
            <w:r>
              <w:rPr>
                <w:lang w:val="en-US" w:eastAsia="zh-CN"/>
              </w:rPr>
              <w:t>ed</w:t>
            </w:r>
            <w:r>
              <w:rPr>
                <w:rFonts w:hint="eastAsia"/>
                <w:lang w:val="en-US" w:eastAsia="zh-CN"/>
              </w:rPr>
              <w:t xml:space="preserve"> </w:t>
            </w:r>
            <w:r>
              <w:rPr>
                <w:lang w:eastAsia="zh-CN"/>
              </w:rPr>
              <w:t>if they are anyway specified in 5.8.3.2 and 5.8.3.3</w:t>
            </w:r>
            <w:r>
              <w:rPr>
                <w:rFonts w:hint="eastAsia"/>
                <w:lang w:val="en-US" w:eastAsia="zh-CN"/>
              </w:rPr>
              <w:t>. I</w:t>
            </w:r>
            <w:r>
              <w:rPr>
                <w:lang w:val="en-US" w:eastAsia="zh-CN"/>
              </w:rPr>
              <w:t>t is better to</w:t>
            </w:r>
            <w:r>
              <w:rPr>
                <w:rFonts w:hint="eastAsia"/>
                <w:lang w:val="en-US" w:eastAsia="zh-CN"/>
              </w:rPr>
              <w:t xml:space="preserve"> </w:t>
            </w:r>
            <w:r>
              <w:rPr>
                <w:lang w:val="en-US" w:eastAsia="zh-CN"/>
              </w:rPr>
              <w:t xml:space="preserve">not </w:t>
            </w:r>
            <w:r>
              <w:rPr>
                <w:rFonts w:hint="eastAsia"/>
                <w:lang w:val="en-US" w:eastAsia="zh-CN"/>
              </w:rPr>
              <w:t xml:space="preserve">make </w:t>
            </w:r>
            <w:r>
              <w:rPr>
                <w:lang w:val="en-US" w:eastAsia="zh-CN"/>
              </w:rPr>
              <w:t>t</w:t>
            </w:r>
            <w:r>
              <w:rPr>
                <w:lang w:eastAsia="zh-CN"/>
              </w:rPr>
              <w:t xml:space="preserve">he </w:t>
            </w:r>
            <w:r>
              <w:rPr>
                <w:lang w:val="en-US" w:eastAsia="zh-CN"/>
              </w:rPr>
              <w:t xml:space="preserve">“General” </w:t>
            </w:r>
            <w:r>
              <w:rPr>
                <w:lang w:eastAsia="zh-CN"/>
              </w:rPr>
              <w:t>sentences become</w:t>
            </w:r>
            <w:r>
              <w:rPr>
                <w:rFonts w:hint="eastAsia"/>
                <w:lang w:val="en-US" w:eastAsia="zh-CN"/>
              </w:rPr>
              <w:t xml:space="preserve"> </w:t>
            </w:r>
            <w:r>
              <w:rPr>
                <w:lang w:eastAsia="zh-CN"/>
              </w:rPr>
              <w:t>longer and longer</w:t>
            </w:r>
            <w:r>
              <w:rPr>
                <w:rFonts w:hint="eastAsia"/>
                <w:lang w:val="en-US" w:eastAsia="zh-CN"/>
              </w:rPr>
              <w:t xml:space="preserve">. </w:t>
            </w:r>
          </w:p>
        </w:tc>
      </w:tr>
      <w:tr w:rsidR="003E62FD" w14:paraId="6E672EA0" w14:textId="77777777">
        <w:tc>
          <w:tcPr>
            <w:tcW w:w="1194" w:type="dxa"/>
          </w:tcPr>
          <w:p w14:paraId="2EA5AE44"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CATT</w:t>
            </w:r>
          </w:p>
        </w:tc>
        <w:tc>
          <w:tcPr>
            <w:tcW w:w="1597" w:type="dxa"/>
          </w:tcPr>
          <w:p w14:paraId="251B24B5"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Agree</w:t>
            </w:r>
          </w:p>
        </w:tc>
        <w:tc>
          <w:tcPr>
            <w:tcW w:w="7156" w:type="dxa"/>
          </w:tcPr>
          <w:p w14:paraId="1D5C0637" w14:textId="77777777" w:rsidR="003E62FD" w:rsidRDefault="00171841">
            <w:pPr>
              <w:overflowPunct w:val="0"/>
              <w:autoSpaceDE w:val="0"/>
              <w:autoSpaceDN w:val="0"/>
              <w:adjustRightInd w:val="0"/>
              <w:spacing w:after="120" w:line="300" w:lineRule="auto"/>
              <w:jc w:val="both"/>
              <w:textAlignment w:val="baseline"/>
              <w:rPr>
                <w:lang w:val="en-US" w:eastAsia="zh-CN"/>
              </w:rPr>
            </w:pPr>
            <w:r>
              <w:rPr>
                <w:rFonts w:eastAsia="DengXian" w:hint="eastAsia"/>
                <w:sz w:val="22"/>
                <w:lang w:eastAsia="zh-CN"/>
              </w:rPr>
              <w:t>I</w:t>
            </w:r>
            <w:r>
              <w:rPr>
                <w:rFonts w:eastAsia="DengXian"/>
                <w:sz w:val="22"/>
                <w:lang w:eastAsia="zh-CN"/>
              </w:rPr>
              <w:t>n clause 5.8.3.1</w:t>
            </w:r>
            <w:r>
              <w:rPr>
                <w:rFonts w:eastAsia="DengXian" w:hint="eastAsia"/>
                <w:sz w:val="22"/>
                <w:lang w:eastAsia="zh-CN"/>
              </w:rPr>
              <w:t xml:space="preserve">, the conditions should be </w:t>
            </w:r>
            <w:r>
              <w:rPr>
                <w:rFonts w:eastAsia="DengXian"/>
                <w:sz w:val="22"/>
                <w:lang w:eastAsia="zh-CN"/>
              </w:rPr>
              <w:t>unequivocal</w:t>
            </w:r>
            <w:r>
              <w:rPr>
                <w:rFonts w:eastAsia="DengXian" w:hint="eastAsia"/>
                <w:sz w:val="22"/>
                <w:lang w:eastAsia="zh-CN"/>
              </w:rPr>
              <w:t>.</w:t>
            </w:r>
          </w:p>
        </w:tc>
      </w:tr>
      <w:tr w:rsidR="003E62FD" w14:paraId="44F10B46" w14:textId="77777777">
        <w:tc>
          <w:tcPr>
            <w:tcW w:w="1194" w:type="dxa"/>
          </w:tcPr>
          <w:p w14:paraId="0774B2FE"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Ericss</w:t>
            </w:r>
            <w:r>
              <w:rPr>
                <w:rFonts w:eastAsia="DengXian"/>
                <w:sz w:val="22"/>
                <w:lang w:eastAsia="zh-CN"/>
              </w:rPr>
              <w:t>on</w:t>
            </w:r>
          </w:p>
        </w:tc>
        <w:tc>
          <w:tcPr>
            <w:tcW w:w="1597" w:type="dxa"/>
          </w:tcPr>
          <w:p w14:paraId="230363B6"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Yes</w:t>
            </w:r>
          </w:p>
        </w:tc>
        <w:tc>
          <w:tcPr>
            <w:tcW w:w="7156" w:type="dxa"/>
          </w:tcPr>
          <w:p w14:paraId="541501C0"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are fine to the change, to be aligned with other conditions in Mode 1</w:t>
            </w:r>
          </w:p>
        </w:tc>
      </w:tr>
      <w:tr w:rsidR="003E62FD" w14:paraId="783B0B2A" w14:textId="77777777">
        <w:tc>
          <w:tcPr>
            <w:tcW w:w="1194" w:type="dxa"/>
          </w:tcPr>
          <w:p w14:paraId="6E4A652D"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597" w:type="dxa"/>
          </w:tcPr>
          <w:p w14:paraId="37186D01"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7156" w:type="dxa"/>
          </w:tcPr>
          <w:p w14:paraId="3F1A8A5E"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share rapporteur’s view</w:t>
            </w:r>
          </w:p>
        </w:tc>
      </w:tr>
      <w:tr w:rsidR="003E62FD" w14:paraId="1604A491" w14:textId="77777777">
        <w:tc>
          <w:tcPr>
            <w:tcW w:w="1194" w:type="dxa"/>
          </w:tcPr>
          <w:p w14:paraId="0C28545B"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ZTE</w:t>
            </w:r>
          </w:p>
        </w:tc>
        <w:tc>
          <w:tcPr>
            <w:tcW w:w="1597" w:type="dxa"/>
          </w:tcPr>
          <w:p w14:paraId="0238D18C"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Disagree</w:t>
            </w:r>
          </w:p>
        </w:tc>
        <w:tc>
          <w:tcPr>
            <w:tcW w:w="7156" w:type="dxa"/>
          </w:tcPr>
          <w:p w14:paraId="58CB9AF6"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proofErr w:type="spellStart"/>
            <w:r>
              <w:rPr>
                <w:rFonts w:eastAsia="DengXian" w:hint="eastAsia"/>
                <w:sz w:val="22"/>
                <w:lang w:val="en-US" w:eastAsia="zh-CN"/>
              </w:rPr>
              <w:t>Ageree</w:t>
            </w:r>
            <w:proofErr w:type="spellEnd"/>
            <w:r>
              <w:rPr>
                <w:rFonts w:eastAsia="DengXian" w:hint="eastAsia"/>
                <w:sz w:val="22"/>
                <w:lang w:val="en-US" w:eastAsia="zh-CN"/>
              </w:rPr>
              <w:t xml:space="preserve"> with Rapporteur.</w:t>
            </w:r>
          </w:p>
        </w:tc>
      </w:tr>
      <w:tr w:rsidR="006750B1" w14:paraId="0E3C97BB" w14:textId="77777777">
        <w:tc>
          <w:tcPr>
            <w:tcW w:w="1194" w:type="dxa"/>
          </w:tcPr>
          <w:p w14:paraId="4739497E" w14:textId="6F57B903" w:rsidR="006750B1" w:rsidRDefault="006750B1">
            <w:pPr>
              <w:overflowPunct w:val="0"/>
              <w:autoSpaceDE w:val="0"/>
              <w:autoSpaceDN w:val="0"/>
              <w:adjustRightInd w:val="0"/>
              <w:spacing w:after="120" w:line="300" w:lineRule="auto"/>
              <w:jc w:val="both"/>
              <w:textAlignment w:val="baseline"/>
              <w:rPr>
                <w:rFonts w:eastAsia="DengXian" w:hint="eastAsia"/>
                <w:sz w:val="22"/>
                <w:lang w:val="en-US" w:eastAsia="zh-CN"/>
              </w:rPr>
            </w:pPr>
            <w:r>
              <w:rPr>
                <w:rFonts w:eastAsia="DengXian"/>
                <w:sz w:val="22"/>
                <w:lang w:val="en-US" w:eastAsia="zh-CN"/>
              </w:rPr>
              <w:t>Qualcomm</w:t>
            </w:r>
          </w:p>
        </w:tc>
        <w:tc>
          <w:tcPr>
            <w:tcW w:w="1597" w:type="dxa"/>
          </w:tcPr>
          <w:p w14:paraId="7BC536B8" w14:textId="31FF3543" w:rsidR="006750B1" w:rsidRDefault="006750B1">
            <w:pPr>
              <w:overflowPunct w:val="0"/>
              <w:autoSpaceDE w:val="0"/>
              <w:autoSpaceDN w:val="0"/>
              <w:adjustRightInd w:val="0"/>
              <w:spacing w:after="120" w:line="300" w:lineRule="auto"/>
              <w:jc w:val="both"/>
              <w:textAlignment w:val="baseline"/>
              <w:rPr>
                <w:rFonts w:eastAsia="DengXian" w:hint="eastAsia"/>
                <w:sz w:val="22"/>
                <w:lang w:val="en-US" w:eastAsia="zh-CN"/>
              </w:rPr>
            </w:pPr>
            <w:r>
              <w:rPr>
                <w:rFonts w:eastAsia="DengXian"/>
                <w:sz w:val="22"/>
                <w:lang w:val="en-US" w:eastAsia="zh-CN"/>
              </w:rPr>
              <w:t>Comment</w:t>
            </w:r>
          </w:p>
        </w:tc>
        <w:tc>
          <w:tcPr>
            <w:tcW w:w="7156" w:type="dxa"/>
          </w:tcPr>
          <w:p w14:paraId="57D129C7" w14:textId="45E8C219" w:rsidR="006750B1" w:rsidRDefault="006750B1">
            <w:pPr>
              <w:overflowPunct w:val="0"/>
              <w:autoSpaceDE w:val="0"/>
              <w:autoSpaceDN w:val="0"/>
              <w:adjustRightInd w:val="0"/>
              <w:spacing w:after="120" w:line="300" w:lineRule="auto"/>
              <w:jc w:val="both"/>
              <w:textAlignment w:val="baseline"/>
              <w:rPr>
                <w:rFonts w:eastAsia="DengXian" w:hint="eastAsia"/>
                <w:sz w:val="22"/>
                <w:lang w:val="en-US" w:eastAsia="zh-CN"/>
              </w:rPr>
            </w:pPr>
            <w:r>
              <w:rPr>
                <w:rFonts w:eastAsia="DengXian"/>
                <w:sz w:val="22"/>
                <w:lang w:val="en-US" w:eastAsia="zh-CN"/>
              </w:rPr>
              <w:t>No strong view on this.</w:t>
            </w:r>
          </w:p>
        </w:tc>
      </w:tr>
    </w:tbl>
    <w:p w14:paraId="4B2A06F2" w14:textId="77777777" w:rsidR="003E62FD" w:rsidRDefault="003E62FD">
      <w:pPr>
        <w:rPr>
          <w:b/>
          <w:lang w:eastAsia="zh-CN"/>
        </w:rPr>
      </w:pPr>
    </w:p>
    <w:p w14:paraId="26595B91" w14:textId="77777777" w:rsidR="003E62FD" w:rsidRDefault="00171841">
      <w:pPr>
        <w:rPr>
          <w:b/>
          <w:lang w:eastAsia="zh-CN"/>
        </w:rPr>
      </w:pPr>
      <w:r>
        <w:rPr>
          <w:b/>
          <w:lang w:eastAsia="zh-CN"/>
        </w:rPr>
        <w:t>Q11: Would you company agree to have “</w:t>
      </w:r>
      <w:proofErr w:type="spellStart"/>
      <w:r>
        <w:rPr>
          <w:b/>
          <w:lang w:eastAsia="zh-CN"/>
        </w:rPr>
        <w:t>gNB</w:t>
      </w:r>
      <w:proofErr w:type="spellEnd"/>
      <w:r>
        <w:rPr>
          <w:b/>
          <w:lang w:eastAsia="zh-CN"/>
        </w:rPr>
        <w:t xml:space="preserve"> supporting SL DRX” condition, as proposed for </w:t>
      </w:r>
      <w:r>
        <w:rPr>
          <w:b/>
          <w:lang w:eastAsia="zh-CN"/>
        </w:rPr>
        <w:t>clause 5.8.3.1 “General” in R2-2209379?</w:t>
      </w:r>
    </w:p>
    <w:tbl>
      <w:tblPr>
        <w:tblStyle w:val="TableGrid"/>
        <w:tblW w:w="9947" w:type="dxa"/>
        <w:tblLook w:val="04A0" w:firstRow="1" w:lastRow="0" w:firstColumn="1" w:lastColumn="0" w:noHBand="0" w:noVBand="1"/>
      </w:tblPr>
      <w:tblGrid>
        <w:gridCol w:w="1194"/>
        <w:gridCol w:w="1597"/>
        <w:gridCol w:w="7156"/>
      </w:tblGrid>
      <w:tr w:rsidR="003E62FD" w14:paraId="43E7511F" w14:textId="77777777">
        <w:tc>
          <w:tcPr>
            <w:tcW w:w="1194" w:type="dxa"/>
          </w:tcPr>
          <w:p w14:paraId="4D1A817F"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0CE6CB58"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7156" w:type="dxa"/>
          </w:tcPr>
          <w:p w14:paraId="0D139928" w14:textId="77777777" w:rsidR="003E62FD" w:rsidRDefault="00171841">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3E62FD" w14:paraId="2DC8A825" w14:textId="77777777">
        <w:tc>
          <w:tcPr>
            <w:tcW w:w="1194" w:type="dxa"/>
          </w:tcPr>
          <w:p w14:paraId="1C1FF7F1"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lastRenderedPageBreak/>
              <w:t>Apple</w:t>
            </w:r>
          </w:p>
        </w:tc>
        <w:tc>
          <w:tcPr>
            <w:tcW w:w="1597" w:type="dxa"/>
          </w:tcPr>
          <w:p w14:paraId="11779EB0"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w:t>
            </w:r>
          </w:p>
        </w:tc>
        <w:tc>
          <w:tcPr>
            <w:tcW w:w="7156" w:type="dxa"/>
          </w:tcPr>
          <w:p w14:paraId="350F7A03"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 with the rapporteur that there is no need to explicitly listing all the conditions</w:t>
            </w:r>
          </w:p>
        </w:tc>
      </w:tr>
      <w:tr w:rsidR="003E62FD" w14:paraId="0D174B64" w14:textId="77777777">
        <w:tc>
          <w:tcPr>
            <w:tcW w:w="1194" w:type="dxa"/>
          </w:tcPr>
          <w:p w14:paraId="05E7723B"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597" w:type="dxa"/>
          </w:tcPr>
          <w:p w14:paraId="1B15EC4C"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Disagree</w:t>
            </w:r>
          </w:p>
        </w:tc>
        <w:tc>
          <w:tcPr>
            <w:tcW w:w="7156" w:type="dxa"/>
          </w:tcPr>
          <w:p w14:paraId="3316CF31"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Same view as in Q10.</w:t>
            </w:r>
          </w:p>
        </w:tc>
      </w:tr>
      <w:tr w:rsidR="003E62FD" w14:paraId="46AFF13D" w14:textId="77777777">
        <w:tc>
          <w:tcPr>
            <w:tcW w:w="1194" w:type="dxa"/>
          </w:tcPr>
          <w:p w14:paraId="51B404D5"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CATT</w:t>
            </w:r>
          </w:p>
        </w:tc>
        <w:tc>
          <w:tcPr>
            <w:tcW w:w="1597" w:type="dxa"/>
          </w:tcPr>
          <w:p w14:paraId="022A407D"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Agree</w:t>
            </w:r>
          </w:p>
        </w:tc>
        <w:tc>
          <w:tcPr>
            <w:tcW w:w="7156" w:type="dxa"/>
          </w:tcPr>
          <w:p w14:paraId="29F8BE79" w14:textId="77777777" w:rsidR="003E62FD" w:rsidRDefault="003E62FD">
            <w:pPr>
              <w:overflowPunct w:val="0"/>
              <w:autoSpaceDE w:val="0"/>
              <w:autoSpaceDN w:val="0"/>
              <w:adjustRightInd w:val="0"/>
              <w:spacing w:after="120" w:line="300" w:lineRule="auto"/>
              <w:jc w:val="both"/>
              <w:textAlignment w:val="baseline"/>
              <w:rPr>
                <w:rFonts w:eastAsia="DengXian"/>
                <w:sz w:val="22"/>
                <w:lang w:val="en-US" w:eastAsia="zh-CN"/>
              </w:rPr>
            </w:pPr>
          </w:p>
        </w:tc>
      </w:tr>
      <w:tr w:rsidR="003E62FD" w14:paraId="21E91C19" w14:textId="77777777">
        <w:tc>
          <w:tcPr>
            <w:tcW w:w="1194" w:type="dxa"/>
          </w:tcPr>
          <w:p w14:paraId="66C6945D"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Ericsson</w:t>
            </w:r>
          </w:p>
        </w:tc>
        <w:tc>
          <w:tcPr>
            <w:tcW w:w="1597" w:type="dxa"/>
          </w:tcPr>
          <w:p w14:paraId="6B36A081"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 strong view</w:t>
            </w:r>
          </w:p>
        </w:tc>
        <w:tc>
          <w:tcPr>
            <w:tcW w:w="7156" w:type="dxa"/>
          </w:tcPr>
          <w:p w14:paraId="29B86435" w14:textId="77777777" w:rsidR="003E62FD" w:rsidRDefault="003E62FD">
            <w:pPr>
              <w:overflowPunct w:val="0"/>
              <w:autoSpaceDE w:val="0"/>
              <w:autoSpaceDN w:val="0"/>
              <w:adjustRightInd w:val="0"/>
              <w:spacing w:after="120" w:line="300" w:lineRule="auto"/>
              <w:jc w:val="both"/>
              <w:textAlignment w:val="baseline"/>
              <w:rPr>
                <w:rFonts w:eastAsia="DengXian"/>
                <w:sz w:val="22"/>
                <w:lang w:val="en-US" w:eastAsia="zh-CN"/>
              </w:rPr>
            </w:pPr>
          </w:p>
        </w:tc>
      </w:tr>
      <w:tr w:rsidR="003E62FD" w14:paraId="4107B289" w14:textId="77777777">
        <w:tc>
          <w:tcPr>
            <w:tcW w:w="1194" w:type="dxa"/>
          </w:tcPr>
          <w:p w14:paraId="06E7B291"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597" w:type="dxa"/>
          </w:tcPr>
          <w:p w14:paraId="01BA2318"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c>
          <w:tcPr>
            <w:tcW w:w="7156" w:type="dxa"/>
          </w:tcPr>
          <w:p w14:paraId="5CE10EF5"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val="en-US" w:eastAsia="zh-CN"/>
              </w:rPr>
              <w:t>Fine to go with majority</w:t>
            </w:r>
          </w:p>
        </w:tc>
      </w:tr>
      <w:tr w:rsidR="003E62FD" w14:paraId="513BD8EE" w14:textId="77777777">
        <w:tc>
          <w:tcPr>
            <w:tcW w:w="1194" w:type="dxa"/>
          </w:tcPr>
          <w:p w14:paraId="5F5900F8"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ZTE</w:t>
            </w:r>
          </w:p>
        </w:tc>
        <w:tc>
          <w:tcPr>
            <w:tcW w:w="1597" w:type="dxa"/>
          </w:tcPr>
          <w:p w14:paraId="748703B5"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Disagree</w:t>
            </w:r>
          </w:p>
        </w:tc>
        <w:tc>
          <w:tcPr>
            <w:tcW w:w="7156" w:type="dxa"/>
          </w:tcPr>
          <w:p w14:paraId="7AA619E1"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Same view as in Q10.</w:t>
            </w:r>
          </w:p>
        </w:tc>
      </w:tr>
      <w:tr w:rsidR="006750B1" w14:paraId="73432CB8" w14:textId="77777777">
        <w:tc>
          <w:tcPr>
            <w:tcW w:w="1194" w:type="dxa"/>
          </w:tcPr>
          <w:p w14:paraId="5CA02936" w14:textId="365493AF" w:rsidR="006750B1" w:rsidRDefault="006750B1">
            <w:pPr>
              <w:overflowPunct w:val="0"/>
              <w:autoSpaceDE w:val="0"/>
              <w:autoSpaceDN w:val="0"/>
              <w:adjustRightInd w:val="0"/>
              <w:spacing w:after="120" w:line="300" w:lineRule="auto"/>
              <w:jc w:val="both"/>
              <w:textAlignment w:val="baseline"/>
              <w:rPr>
                <w:rFonts w:eastAsia="DengXian" w:hint="eastAsia"/>
                <w:sz w:val="22"/>
                <w:lang w:val="en-US" w:eastAsia="zh-CN"/>
              </w:rPr>
            </w:pPr>
            <w:r>
              <w:rPr>
                <w:rFonts w:eastAsia="DengXian"/>
                <w:sz w:val="22"/>
                <w:lang w:val="en-US" w:eastAsia="zh-CN"/>
              </w:rPr>
              <w:t>Qualcomm</w:t>
            </w:r>
          </w:p>
        </w:tc>
        <w:tc>
          <w:tcPr>
            <w:tcW w:w="1597" w:type="dxa"/>
          </w:tcPr>
          <w:p w14:paraId="0759F6AE" w14:textId="060969A1" w:rsidR="006750B1" w:rsidRDefault="006750B1">
            <w:pPr>
              <w:overflowPunct w:val="0"/>
              <w:autoSpaceDE w:val="0"/>
              <w:autoSpaceDN w:val="0"/>
              <w:adjustRightInd w:val="0"/>
              <w:spacing w:after="120" w:line="300" w:lineRule="auto"/>
              <w:jc w:val="both"/>
              <w:textAlignment w:val="baseline"/>
              <w:rPr>
                <w:rFonts w:eastAsia="DengXian" w:hint="eastAsia"/>
                <w:sz w:val="22"/>
                <w:lang w:val="en-US" w:eastAsia="zh-CN"/>
              </w:rPr>
            </w:pPr>
            <w:r>
              <w:rPr>
                <w:rFonts w:eastAsia="DengXian"/>
                <w:sz w:val="22"/>
                <w:lang w:val="en-US" w:eastAsia="zh-CN"/>
              </w:rPr>
              <w:t>Comment</w:t>
            </w:r>
          </w:p>
        </w:tc>
        <w:tc>
          <w:tcPr>
            <w:tcW w:w="7156" w:type="dxa"/>
          </w:tcPr>
          <w:p w14:paraId="21592091" w14:textId="31B51D58" w:rsidR="006750B1" w:rsidRDefault="006750B1">
            <w:pPr>
              <w:overflowPunct w:val="0"/>
              <w:autoSpaceDE w:val="0"/>
              <w:autoSpaceDN w:val="0"/>
              <w:adjustRightInd w:val="0"/>
              <w:spacing w:after="120" w:line="300" w:lineRule="auto"/>
              <w:jc w:val="both"/>
              <w:textAlignment w:val="baseline"/>
              <w:rPr>
                <w:rFonts w:eastAsia="DengXian" w:hint="eastAsia"/>
                <w:sz w:val="22"/>
                <w:lang w:val="en-US" w:eastAsia="zh-CN"/>
              </w:rPr>
            </w:pPr>
            <w:r>
              <w:rPr>
                <w:rFonts w:eastAsia="DengXian"/>
                <w:sz w:val="22"/>
                <w:lang w:val="en-US" w:eastAsia="zh-CN"/>
              </w:rPr>
              <w:t>No strong view on it.</w:t>
            </w:r>
          </w:p>
        </w:tc>
      </w:tr>
    </w:tbl>
    <w:p w14:paraId="7FFDF69A" w14:textId="77777777" w:rsidR="003E62FD" w:rsidRDefault="003E62FD">
      <w:pPr>
        <w:spacing w:after="0"/>
        <w:rPr>
          <w:rFonts w:ascii="Arial" w:eastAsia="SimSun" w:hAnsi="Arial"/>
          <w:sz w:val="8"/>
          <w:szCs w:val="8"/>
          <w:lang w:eastAsia="zh-CN"/>
        </w:rPr>
      </w:pPr>
    </w:p>
    <w:p w14:paraId="4CEA7179" w14:textId="77777777" w:rsidR="003E62FD" w:rsidRDefault="003E62FD">
      <w:pPr>
        <w:spacing w:after="0"/>
        <w:rPr>
          <w:rFonts w:eastAsia="SimSun"/>
          <w:sz w:val="8"/>
          <w:szCs w:val="8"/>
          <w:lang w:eastAsia="zh-CN"/>
        </w:rPr>
      </w:pPr>
    </w:p>
    <w:p w14:paraId="59100ECA" w14:textId="77777777" w:rsidR="003E62FD" w:rsidRDefault="00171841">
      <w:pPr>
        <w:rPr>
          <w:lang w:eastAsia="zh-CN"/>
        </w:rPr>
      </w:pPr>
      <w:r>
        <w:rPr>
          <w:lang w:eastAsia="zh-CN"/>
        </w:rPr>
        <w:t xml:space="preserve">One more change is proposed on the conditions for clause 5.8.3.2 “Initiation”: </w:t>
      </w:r>
    </w:p>
    <w:p w14:paraId="5814416F" w14:textId="77777777" w:rsidR="003E62FD" w:rsidRDefault="00171841">
      <w:pPr>
        <w:rPr>
          <w:lang w:eastAsia="zh-CN"/>
        </w:rPr>
      </w:pPr>
      <w:r>
        <w:rPr>
          <w:rFonts w:eastAsia="DengXian"/>
          <w:noProof/>
          <w:sz w:val="22"/>
          <w:lang w:val="en-US" w:eastAsia="zh-CN"/>
        </w:rPr>
        <w:drawing>
          <wp:inline distT="0" distB="0" distL="0" distR="0" wp14:anchorId="1719E44B" wp14:editId="5757BF40">
            <wp:extent cx="6120765" cy="103695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31"/>
                    <a:stretch>
                      <a:fillRect/>
                    </a:stretch>
                  </pic:blipFill>
                  <pic:spPr>
                    <a:xfrm>
                      <a:off x="0" y="0"/>
                      <a:ext cx="6120765" cy="1037012"/>
                    </a:xfrm>
                    <a:prstGeom prst="rect">
                      <a:avLst/>
                    </a:prstGeom>
                  </pic:spPr>
                </pic:pic>
              </a:graphicData>
            </a:graphic>
          </wp:inline>
        </w:drawing>
      </w:r>
    </w:p>
    <w:p w14:paraId="1C1F284D" w14:textId="77777777" w:rsidR="003E62FD" w:rsidRDefault="00171841">
      <w:pPr>
        <w:rPr>
          <w:b/>
          <w:lang w:eastAsia="zh-CN"/>
        </w:rPr>
      </w:pPr>
      <w:r>
        <w:rPr>
          <w:b/>
          <w:lang w:eastAsia="zh-CN"/>
        </w:rPr>
        <w:t xml:space="preserve">Q12: Would you company agree to have “Mode 1” condition for GC, as proposed for clause 5.8.3.2 </w:t>
      </w:r>
      <w:proofErr w:type="gramStart"/>
      <w:r>
        <w:rPr>
          <w:b/>
          <w:lang w:eastAsia="zh-CN"/>
        </w:rPr>
        <w:t>“</w:t>
      </w:r>
      <w:r>
        <w:t xml:space="preserve"> </w:t>
      </w:r>
      <w:r>
        <w:rPr>
          <w:b/>
          <w:lang w:eastAsia="zh-CN"/>
        </w:rPr>
        <w:t>Initiation</w:t>
      </w:r>
      <w:proofErr w:type="gramEnd"/>
      <w:r>
        <w:rPr>
          <w:b/>
          <w:lang w:eastAsia="zh-CN"/>
        </w:rPr>
        <w:t>” in R2-2209379?</w:t>
      </w:r>
    </w:p>
    <w:tbl>
      <w:tblPr>
        <w:tblStyle w:val="TableGrid"/>
        <w:tblW w:w="9947" w:type="dxa"/>
        <w:tblLook w:val="04A0" w:firstRow="1" w:lastRow="0" w:firstColumn="1" w:lastColumn="0" w:noHBand="0" w:noVBand="1"/>
      </w:tblPr>
      <w:tblGrid>
        <w:gridCol w:w="1194"/>
        <w:gridCol w:w="1597"/>
        <w:gridCol w:w="7156"/>
      </w:tblGrid>
      <w:tr w:rsidR="003E62FD" w14:paraId="7E049077" w14:textId="77777777">
        <w:tc>
          <w:tcPr>
            <w:tcW w:w="1194" w:type="dxa"/>
          </w:tcPr>
          <w:p w14:paraId="7259D7CE"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7BB8DEC3"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7156" w:type="dxa"/>
          </w:tcPr>
          <w:p w14:paraId="7E46D273" w14:textId="77777777" w:rsidR="003E62FD" w:rsidRDefault="00171841">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3E62FD" w14:paraId="2A562F5F" w14:textId="77777777">
        <w:tc>
          <w:tcPr>
            <w:tcW w:w="1194" w:type="dxa"/>
          </w:tcPr>
          <w:p w14:paraId="10272DD4"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597" w:type="dxa"/>
          </w:tcPr>
          <w:p w14:paraId="4A15D696"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w:t>
            </w:r>
          </w:p>
        </w:tc>
        <w:tc>
          <w:tcPr>
            <w:tcW w:w="7156" w:type="dxa"/>
          </w:tcPr>
          <w:p w14:paraId="42D617A7"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We do not recall there is </w:t>
            </w:r>
            <w:proofErr w:type="spellStart"/>
            <w:proofErr w:type="gramStart"/>
            <w:r>
              <w:rPr>
                <w:rFonts w:eastAsia="DengXian"/>
                <w:sz w:val="22"/>
                <w:lang w:eastAsia="zh-CN"/>
              </w:rPr>
              <w:t>a</w:t>
            </w:r>
            <w:proofErr w:type="spellEnd"/>
            <w:proofErr w:type="gramEnd"/>
            <w:r>
              <w:rPr>
                <w:rFonts w:eastAsia="DengXian"/>
                <w:sz w:val="22"/>
                <w:lang w:eastAsia="zh-CN"/>
              </w:rPr>
              <w:t xml:space="preserve"> agreement to limit this to mode 1. </w:t>
            </w:r>
          </w:p>
        </w:tc>
      </w:tr>
      <w:tr w:rsidR="003E62FD" w14:paraId="1223E80E" w14:textId="77777777">
        <w:trPr>
          <w:trHeight w:val="498"/>
        </w:trPr>
        <w:tc>
          <w:tcPr>
            <w:tcW w:w="1194" w:type="dxa"/>
          </w:tcPr>
          <w:p w14:paraId="476410D9"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597" w:type="dxa"/>
          </w:tcPr>
          <w:p w14:paraId="64E73DA8"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S</w:t>
            </w:r>
            <w:r>
              <w:rPr>
                <w:rFonts w:eastAsia="DengXian"/>
                <w:sz w:val="22"/>
                <w:lang w:eastAsia="zh-CN"/>
              </w:rPr>
              <w:t>ee comment</w:t>
            </w:r>
          </w:p>
        </w:tc>
        <w:tc>
          <w:tcPr>
            <w:tcW w:w="7156" w:type="dxa"/>
          </w:tcPr>
          <w:p w14:paraId="1635344B"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See our reply to Q10</w:t>
            </w:r>
          </w:p>
        </w:tc>
      </w:tr>
      <w:tr w:rsidR="003E62FD" w14:paraId="53E47615" w14:textId="77777777">
        <w:tc>
          <w:tcPr>
            <w:tcW w:w="1194" w:type="dxa"/>
          </w:tcPr>
          <w:p w14:paraId="068A2D84"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597" w:type="dxa"/>
          </w:tcPr>
          <w:p w14:paraId="7E00DEEA"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Y</w:t>
            </w:r>
            <w:r>
              <w:rPr>
                <w:rFonts w:eastAsia="DengXian"/>
                <w:sz w:val="22"/>
                <w:lang w:eastAsia="zh-CN"/>
              </w:rPr>
              <w:t>es</w:t>
            </w:r>
          </w:p>
        </w:tc>
        <w:tc>
          <w:tcPr>
            <w:tcW w:w="7156" w:type="dxa"/>
          </w:tcPr>
          <w:p w14:paraId="0274BF88"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P</w:t>
            </w:r>
            <w:r>
              <w:rPr>
                <w:rFonts w:eastAsia="DengXian"/>
                <w:sz w:val="22"/>
                <w:lang w:eastAsia="zh-CN"/>
              </w:rPr>
              <w:t>roponent</w:t>
            </w:r>
          </w:p>
        </w:tc>
      </w:tr>
      <w:tr w:rsidR="003E62FD" w14:paraId="46B2E7C9" w14:textId="77777777">
        <w:tc>
          <w:tcPr>
            <w:tcW w:w="1194" w:type="dxa"/>
          </w:tcPr>
          <w:p w14:paraId="7E92EDE0"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597" w:type="dxa"/>
          </w:tcPr>
          <w:p w14:paraId="65BCB0F2"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Agree</w:t>
            </w:r>
          </w:p>
        </w:tc>
        <w:tc>
          <w:tcPr>
            <w:tcW w:w="7156" w:type="dxa"/>
          </w:tcPr>
          <w:p w14:paraId="12DD1673"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 xml:space="preserve">Even though no RAN2 agreement to limit the </w:t>
            </w:r>
            <w:r>
              <w:rPr>
                <w:rFonts w:eastAsia="DengXian"/>
                <w:sz w:val="22"/>
                <w:lang w:eastAsia="zh-CN"/>
              </w:rPr>
              <w:t xml:space="preserve">GC/BC reporting Tx profile to </w:t>
            </w:r>
            <w:r>
              <w:rPr>
                <w:rFonts w:eastAsia="DengXian" w:hint="eastAsia"/>
                <w:sz w:val="22"/>
                <w:lang w:val="en-US" w:eastAsia="zh-CN"/>
              </w:rPr>
              <w:t xml:space="preserve">only </w:t>
            </w:r>
            <w:r>
              <w:rPr>
                <w:rFonts w:eastAsia="DengXian"/>
                <w:sz w:val="22"/>
                <w:lang w:eastAsia="zh-CN"/>
              </w:rPr>
              <w:t>mode 1</w:t>
            </w:r>
            <w:r>
              <w:rPr>
                <w:rFonts w:eastAsia="DengXian" w:hint="eastAsia"/>
                <w:sz w:val="22"/>
                <w:lang w:val="en-US" w:eastAsia="zh-CN"/>
              </w:rPr>
              <w:t xml:space="preserve">, technically we believe that mode 1 is a common restriction for GC/BC and UC </w:t>
            </w:r>
            <w:proofErr w:type="gramStart"/>
            <w:r>
              <w:rPr>
                <w:rFonts w:eastAsia="DengXian" w:hint="eastAsia"/>
                <w:sz w:val="22"/>
                <w:lang w:val="en-US" w:eastAsia="zh-CN"/>
              </w:rPr>
              <w:t>as long as</w:t>
            </w:r>
            <w:proofErr w:type="gramEnd"/>
            <w:r>
              <w:rPr>
                <w:rFonts w:eastAsia="DengXian" w:hint="eastAsia"/>
                <w:sz w:val="22"/>
                <w:lang w:val="en-US" w:eastAsia="zh-CN"/>
              </w:rPr>
              <w:t xml:space="preserve"> it</w:t>
            </w:r>
            <w:r>
              <w:rPr>
                <w:rFonts w:eastAsia="DengXian"/>
                <w:sz w:val="22"/>
                <w:lang w:val="en-US" w:eastAsia="zh-CN"/>
              </w:rPr>
              <w:t>’</w:t>
            </w:r>
            <w:r>
              <w:rPr>
                <w:rFonts w:eastAsia="DengXian" w:hint="eastAsia"/>
                <w:sz w:val="22"/>
                <w:lang w:val="en-US" w:eastAsia="zh-CN"/>
              </w:rPr>
              <w:t xml:space="preserve">s the </w:t>
            </w:r>
            <w:proofErr w:type="spellStart"/>
            <w:r>
              <w:rPr>
                <w:rFonts w:eastAsia="DengXian" w:hint="eastAsia"/>
                <w:sz w:val="22"/>
                <w:lang w:val="en-US" w:eastAsia="zh-CN"/>
              </w:rPr>
              <w:t>gNB</w:t>
            </w:r>
            <w:proofErr w:type="spellEnd"/>
            <w:r>
              <w:rPr>
                <w:rFonts w:eastAsia="DengXian" w:hint="eastAsia"/>
                <w:sz w:val="22"/>
                <w:lang w:val="en-US" w:eastAsia="zh-CN"/>
              </w:rPr>
              <w:t xml:space="preserve"> that is responsible for SL DRX configuration.</w:t>
            </w:r>
          </w:p>
        </w:tc>
      </w:tr>
      <w:tr w:rsidR="003E62FD" w14:paraId="529FBDD4" w14:textId="77777777">
        <w:tc>
          <w:tcPr>
            <w:tcW w:w="1194" w:type="dxa"/>
          </w:tcPr>
          <w:p w14:paraId="5872D1BA"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CATT</w:t>
            </w:r>
          </w:p>
        </w:tc>
        <w:tc>
          <w:tcPr>
            <w:tcW w:w="1597" w:type="dxa"/>
          </w:tcPr>
          <w:p w14:paraId="47E49FE4"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Agree</w:t>
            </w:r>
          </w:p>
        </w:tc>
        <w:tc>
          <w:tcPr>
            <w:tcW w:w="7156" w:type="dxa"/>
          </w:tcPr>
          <w:p w14:paraId="28D6C712" w14:textId="77777777" w:rsidR="003E62FD" w:rsidRDefault="003E62FD">
            <w:pPr>
              <w:overflowPunct w:val="0"/>
              <w:autoSpaceDE w:val="0"/>
              <w:autoSpaceDN w:val="0"/>
              <w:adjustRightInd w:val="0"/>
              <w:spacing w:after="120" w:line="300" w:lineRule="auto"/>
              <w:jc w:val="both"/>
              <w:textAlignment w:val="baseline"/>
              <w:rPr>
                <w:rFonts w:eastAsia="DengXian"/>
                <w:sz w:val="22"/>
                <w:lang w:val="en-US" w:eastAsia="zh-CN"/>
              </w:rPr>
            </w:pPr>
          </w:p>
        </w:tc>
      </w:tr>
      <w:tr w:rsidR="003E62FD" w14:paraId="44DC4B10" w14:textId="77777777">
        <w:tc>
          <w:tcPr>
            <w:tcW w:w="1194" w:type="dxa"/>
          </w:tcPr>
          <w:p w14:paraId="55424202"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Ericsson</w:t>
            </w:r>
          </w:p>
        </w:tc>
        <w:tc>
          <w:tcPr>
            <w:tcW w:w="1597" w:type="dxa"/>
          </w:tcPr>
          <w:p w14:paraId="69EB3851"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yes</w:t>
            </w:r>
          </w:p>
        </w:tc>
        <w:tc>
          <w:tcPr>
            <w:tcW w:w="7156" w:type="dxa"/>
          </w:tcPr>
          <w:p w14:paraId="7FDC6359" w14:textId="77777777" w:rsidR="003E62FD" w:rsidRDefault="003E62FD">
            <w:pPr>
              <w:overflowPunct w:val="0"/>
              <w:autoSpaceDE w:val="0"/>
              <w:autoSpaceDN w:val="0"/>
              <w:adjustRightInd w:val="0"/>
              <w:spacing w:after="120" w:line="300" w:lineRule="auto"/>
              <w:jc w:val="both"/>
              <w:textAlignment w:val="baseline"/>
              <w:rPr>
                <w:rFonts w:eastAsia="DengXian"/>
                <w:sz w:val="22"/>
                <w:lang w:val="en-US" w:eastAsia="zh-CN"/>
              </w:rPr>
            </w:pPr>
          </w:p>
        </w:tc>
      </w:tr>
      <w:tr w:rsidR="003E62FD" w14:paraId="74DE97C5" w14:textId="77777777">
        <w:tc>
          <w:tcPr>
            <w:tcW w:w="1194" w:type="dxa"/>
          </w:tcPr>
          <w:p w14:paraId="523876DC"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597" w:type="dxa"/>
          </w:tcPr>
          <w:p w14:paraId="5B34ABCA"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Yes</w:t>
            </w:r>
          </w:p>
        </w:tc>
        <w:tc>
          <w:tcPr>
            <w:tcW w:w="7156" w:type="dxa"/>
          </w:tcPr>
          <w:p w14:paraId="0EAF445F" w14:textId="77777777" w:rsidR="003E62FD" w:rsidRDefault="003E62FD">
            <w:pPr>
              <w:overflowPunct w:val="0"/>
              <w:autoSpaceDE w:val="0"/>
              <w:autoSpaceDN w:val="0"/>
              <w:adjustRightInd w:val="0"/>
              <w:spacing w:after="120" w:line="300" w:lineRule="auto"/>
              <w:jc w:val="both"/>
              <w:textAlignment w:val="baseline"/>
              <w:rPr>
                <w:rFonts w:eastAsia="DengXian"/>
                <w:sz w:val="22"/>
                <w:lang w:val="en-US" w:eastAsia="zh-CN"/>
              </w:rPr>
            </w:pPr>
          </w:p>
        </w:tc>
      </w:tr>
      <w:tr w:rsidR="003E62FD" w14:paraId="0A1043FF" w14:textId="77777777">
        <w:tc>
          <w:tcPr>
            <w:tcW w:w="1194" w:type="dxa"/>
          </w:tcPr>
          <w:p w14:paraId="1A7167AA"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ZYE</w:t>
            </w:r>
          </w:p>
        </w:tc>
        <w:tc>
          <w:tcPr>
            <w:tcW w:w="1597" w:type="dxa"/>
          </w:tcPr>
          <w:p w14:paraId="0BA2AB6B"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Agree</w:t>
            </w:r>
          </w:p>
        </w:tc>
        <w:tc>
          <w:tcPr>
            <w:tcW w:w="7156" w:type="dxa"/>
          </w:tcPr>
          <w:p w14:paraId="7A96E65C" w14:textId="77777777" w:rsidR="003E62FD" w:rsidRDefault="003E62FD">
            <w:pPr>
              <w:overflowPunct w:val="0"/>
              <w:autoSpaceDE w:val="0"/>
              <w:autoSpaceDN w:val="0"/>
              <w:adjustRightInd w:val="0"/>
              <w:spacing w:after="120" w:line="300" w:lineRule="auto"/>
              <w:jc w:val="both"/>
              <w:textAlignment w:val="baseline"/>
              <w:rPr>
                <w:rFonts w:eastAsia="DengXian"/>
                <w:sz w:val="22"/>
                <w:lang w:val="en-US" w:eastAsia="zh-CN"/>
              </w:rPr>
            </w:pPr>
          </w:p>
        </w:tc>
      </w:tr>
      <w:tr w:rsidR="006750B1" w14:paraId="37A36499" w14:textId="77777777">
        <w:tc>
          <w:tcPr>
            <w:tcW w:w="1194" w:type="dxa"/>
          </w:tcPr>
          <w:p w14:paraId="11689A7E" w14:textId="4CC0127F" w:rsidR="006750B1" w:rsidRDefault="006750B1">
            <w:pPr>
              <w:overflowPunct w:val="0"/>
              <w:autoSpaceDE w:val="0"/>
              <w:autoSpaceDN w:val="0"/>
              <w:adjustRightInd w:val="0"/>
              <w:spacing w:after="120" w:line="300" w:lineRule="auto"/>
              <w:jc w:val="both"/>
              <w:textAlignment w:val="baseline"/>
              <w:rPr>
                <w:rFonts w:eastAsia="DengXian" w:hint="eastAsia"/>
                <w:sz w:val="22"/>
                <w:lang w:val="en-US" w:eastAsia="zh-CN"/>
              </w:rPr>
            </w:pPr>
            <w:r>
              <w:rPr>
                <w:rFonts w:eastAsia="DengXian"/>
                <w:sz w:val="22"/>
                <w:lang w:val="en-US" w:eastAsia="zh-CN"/>
              </w:rPr>
              <w:t>Qualcomm</w:t>
            </w:r>
          </w:p>
        </w:tc>
        <w:tc>
          <w:tcPr>
            <w:tcW w:w="1597" w:type="dxa"/>
          </w:tcPr>
          <w:p w14:paraId="74FB9E53" w14:textId="44F7BB6F" w:rsidR="006750B1" w:rsidRDefault="006750B1">
            <w:pPr>
              <w:overflowPunct w:val="0"/>
              <w:autoSpaceDE w:val="0"/>
              <w:autoSpaceDN w:val="0"/>
              <w:adjustRightInd w:val="0"/>
              <w:spacing w:after="120" w:line="300" w:lineRule="auto"/>
              <w:jc w:val="both"/>
              <w:textAlignment w:val="baseline"/>
              <w:rPr>
                <w:rFonts w:eastAsia="DengXian" w:hint="eastAsia"/>
                <w:sz w:val="22"/>
                <w:lang w:val="en-US" w:eastAsia="zh-CN"/>
              </w:rPr>
            </w:pPr>
            <w:r>
              <w:rPr>
                <w:rFonts w:eastAsia="DengXian"/>
                <w:sz w:val="22"/>
                <w:lang w:val="en-US" w:eastAsia="zh-CN"/>
              </w:rPr>
              <w:t>Agree</w:t>
            </w:r>
          </w:p>
        </w:tc>
        <w:tc>
          <w:tcPr>
            <w:tcW w:w="7156" w:type="dxa"/>
          </w:tcPr>
          <w:p w14:paraId="73F5CC16" w14:textId="77777777" w:rsidR="006750B1" w:rsidRDefault="006750B1">
            <w:pPr>
              <w:overflowPunct w:val="0"/>
              <w:autoSpaceDE w:val="0"/>
              <w:autoSpaceDN w:val="0"/>
              <w:adjustRightInd w:val="0"/>
              <w:spacing w:after="120" w:line="300" w:lineRule="auto"/>
              <w:jc w:val="both"/>
              <w:textAlignment w:val="baseline"/>
              <w:rPr>
                <w:rFonts w:eastAsia="DengXian"/>
                <w:sz w:val="22"/>
                <w:lang w:val="en-US" w:eastAsia="zh-CN"/>
              </w:rPr>
            </w:pPr>
          </w:p>
        </w:tc>
      </w:tr>
    </w:tbl>
    <w:p w14:paraId="2D0D48C2" w14:textId="77777777" w:rsidR="003E62FD" w:rsidRDefault="003E62FD">
      <w:pPr>
        <w:rPr>
          <w:b/>
          <w:lang w:eastAsia="zh-CN"/>
        </w:rPr>
      </w:pPr>
    </w:p>
    <w:p w14:paraId="71ACFA03" w14:textId="77777777" w:rsidR="003E62FD" w:rsidRDefault="00171841">
      <w:pPr>
        <w:rPr>
          <w:b/>
          <w:lang w:eastAsia="zh-CN"/>
        </w:rPr>
      </w:pPr>
      <w:r>
        <w:rPr>
          <w:b/>
          <w:lang w:eastAsia="zh-CN"/>
        </w:rPr>
        <w:t>Q13: Would you company agree to remove "RRC_CONNECTED" condition for UC, as proposed for clause 5.8.3.2 "</w:t>
      </w:r>
      <w:r>
        <w:t xml:space="preserve"> </w:t>
      </w:r>
      <w:r>
        <w:rPr>
          <w:b/>
          <w:lang w:eastAsia="zh-CN"/>
        </w:rPr>
        <w:t>Initiation" in R2-2209379?</w:t>
      </w:r>
    </w:p>
    <w:tbl>
      <w:tblPr>
        <w:tblStyle w:val="TableGrid"/>
        <w:tblW w:w="9947" w:type="dxa"/>
        <w:tblLook w:val="04A0" w:firstRow="1" w:lastRow="0" w:firstColumn="1" w:lastColumn="0" w:noHBand="0" w:noVBand="1"/>
      </w:tblPr>
      <w:tblGrid>
        <w:gridCol w:w="1194"/>
        <w:gridCol w:w="1597"/>
        <w:gridCol w:w="7156"/>
      </w:tblGrid>
      <w:tr w:rsidR="003E62FD" w14:paraId="342D9B33" w14:textId="77777777">
        <w:tc>
          <w:tcPr>
            <w:tcW w:w="1194" w:type="dxa"/>
          </w:tcPr>
          <w:p w14:paraId="1400467E"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699D1DEC"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7156" w:type="dxa"/>
          </w:tcPr>
          <w:p w14:paraId="4B91D1E2" w14:textId="77777777" w:rsidR="003E62FD" w:rsidRDefault="00171841">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3E62FD" w14:paraId="67E7907B" w14:textId="77777777">
        <w:tc>
          <w:tcPr>
            <w:tcW w:w="1194" w:type="dxa"/>
          </w:tcPr>
          <w:p w14:paraId="54A7D409"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597" w:type="dxa"/>
          </w:tcPr>
          <w:p w14:paraId="457E354F"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w:t>
            </w:r>
          </w:p>
        </w:tc>
        <w:tc>
          <w:tcPr>
            <w:tcW w:w="7156" w:type="dxa"/>
          </w:tcPr>
          <w:p w14:paraId="15D001F3"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The current text is fine. No </w:t>
            </w:r>
            <w:r>
              <w:rPr>
                <w:rFonts w:eastAsia="DengXian"/>
                <w:sz w:val="22"/>
                <w:lang w:eastAsia="zh-CN"/>
              </w:rPr>
              <w:t>need to change.</w:t>
            </w:r>
          </w:p>
        </w:tc>
      </w:tr>
      <w:tr w:rsidR="003E62FD" w14:paraId="69872645" w14:textId="77777777">
        <w:tc>
          <w:tcPr>
            <w:tcW w:w="1194" w:type="dxa"/>
          </w:tcPr>
          <w:p w14:paraId="399EAA48"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lastRenderedPageBreak/>
              <w:t>X</w:t>
            </w:r>
            <w:r>
              <w:rPr>
                <w:rFonts w:eastAsia="DengXian"/>
                <w:sz w:val="22"/>
                <w:lang w:eastAsia="zh-CN"/>
              </w:rPr>
              <w:t>iaomi</w:t>
            </w:r>
          </w:p>
        </w:tc>
        <w:tc>
          <w:tcPr>
            <w:tcW w:w="1597" w:type="dxa"/>
          </w:tcPr>
          <w:p w14:paraId="16F75FB4"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Y</w:t>
            </w:r>
            <w:r>
              <w:rPr>
                <w:rFonts w:eastAsia="DengXian"/>
                <w:sz w:val="22"/>
                <w:lang w:eastAsia="zh-CN"/>
              </w:rPr>
              <w:t>es</w:t>
            </w:r>
          </w:p>
        </w:tc>
        <w:tc>
          <w:tcPr>
            <w:tcW w:w="7156" w:type="dxa"/>
          </w:tcPr>
          <w:p w14:paraId="2B1F442C"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P</w:t>
            </w:r>
            <w:r>
              <w:rPr>
                <w:rFonts w:eastAsia="DengXian"/>
                <w:sz w:val="22"/>
                <w:lang w:eastAsia="zh-CN"/>
              </w:rPr>
              <w:t>roponent</w:t>
            </w:r>
          </w:p>
        </w:tc>
      </w:tr>
      <w:tr w:rsidR="003E62FD" w14:paraId="3B872CA3" w14:textId="77777777">
        <w:tc>
          <w:tcPr>
            <w:tcW w:w="1194" w:type="dxa"/>
          </w:tcPr>
          <w:p w14:paraId="00D4208D"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597" w:type="dxa"/>
          </w:tcPr>
          <w:p w14:paraId="64F181E2" w14:textId="77777777" w:rsidR="003E62FD" w:rsidRDefault="003E62FD">
            <w:pPr>
              <w:overflowPunct w:val="0"/>
              <w:autoSpaceDE w:val="0"/>
              <w:autoSpaceDN w:val="0"/>
              <w:adjustRightInd w:val="0"/>
              <w:spacing w:after="120" w:line="300" w:lineRule="auto"/>
              <w:jc w:val="both"/>
              <w:textAlignment w:val="baseline"/>
              <w:rPr>
                <w:rFonts w:eastAsia="DengXian"/>
                <w:sz w:val="22"/>
                <w:lang w:val="en-US" w:eastAsia="zh-CN"/>
              </w:rPr>
            </w:pPr>
          </w:p>
        </w:tc>
        <w:tc>
          <w:tcPr>
            <w:tcW w:w="7156" w:type="dxa"/>
          </w:tcPr>
          <w:p w14:paraId="2010B1F1"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val="en-US" w:eastAsia="zh-CN"/>
              </w:rPr>
              <w:t>No strong view. The proposed change is more like wording improvement.</w:t>
            </w:r>
          </w:p>
        </w:tc>
      </w:tr>
      <w:tr w:rsidR="003E62FD" w14:paraId="0F9CB05F" w14:textId="77777777">
        <w:tc>
          <w:tcPr>
            <w:tcW w:w="1194" w:type="dxa"/>
          </w:tcPr>
          <w:p w14:paraId="4BC84AFF"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CATT</w:t>
            </w:r>
          </w:p>
        </w:tc>
        <w:tc>
          <w:tcPr>
            <w:tcW w:w="1597" w:type="dxa"/>
          </w:tcPr>
          <w:p w14:paraId="5DF1F40C"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Agree</w:t>
            </w:r>
          </w:p>
        </w:tc>
        <w:tc>
          <w:tcPr>
            <w:tcW w:w="7156" w:type="dxa"/>
          </w:tcPr>
          <w:p w14:paraId="262C6147"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 xml:space="preserve">Only RRC_CONNECTED UE can be in mode 1. </w:t>
            </w:r>
          </w:p>
        </w:tc>
      </w:tr>
      <w:tr w:rsidR="003E62FD" w14:paraId="378C9967" w14:textId="77777777">
        <w:tc>
          <w:tcPr>
            <w:tcW w:w="1194" w:type="dxa"/>
          </w:tcPr>
          <w:p w14:paraId="0926DC3F"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Ericsson</w:t>
            </w:r>
          </w:p>
        </w:tc>
        <w:tc>
          <w:tcPr>
            <w:tcW w:w="1597" w:type="dxa"/>
          </w:tcPr>
          <w:p w14:paraId="32DC050D"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yes</w:t>
            </w:r>
          </w:p>
        </w:tc>
        <w:tc>
          <w:tcPr>
            <w:tcW w:w="7156" w:type="dxa"/>
          </w:tcPr>
          <w:p w14:paraId="3DBA84FC"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73AFDA00" w14:textId="77777777">
        <w:tc>
          <w:tcPr>
            <w:tcW w:w="1194" w:type="dxa"/>
          </w:tcPr>
          <w:p w14:paraId="27E5E6CD"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597" w:type="dxa"/>
          </w:tcPr>
          <w:p w14:paraId="39D40CE8"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c>
          <w:tcPr>
            <w:tcW w:w="7156" w:type="dxa"/>
          </w:tcPr>
          <w:p w14:paraId="16FFF03C"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 strong view</w:t>
            </w:r>
          </w:p>
        </w:tc>
      </w:tr>
      <w:tr w:rsidR="003E62FD" w14:paraId="1DA331F2" w14:textId="77777777">
        <w:tc>
          <w:tcPr>
            <w:tcW w:w="1194" w:type="dxa"/>
          </w:tcPr>
          <w:p w14:paraId="3C4B38A6"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ZTE</w:t>
            </w:r>
          </w:p>
        </w:tc>
        <w:tc>
          <w:tcPr>
            <w:tcW w:w="1597" w:type="dxa"/>
          </w:tcPr>
          <w:p w14:paraId="2CC8FB84"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Agree</w:t>
            </w:r>
          </w:p>
        </w:tc>
        <w:tc>
          <w:tcPr>
            <w:tcW w:w="7156" w:type="dxa"/>
          </w:tcPr>
          <w:p w14:paraId="3565CE2C"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bl>
    <w:p w14:paraId="4E57FF83" w14:textId="77777777" w:rsidR="003E62FD" w:rsidRDefault="003E62FD">
      <w:pPr>
        <w:spacing w:after="0"/>
        <w:rPr>
          <w:rFonts w:eastAsia="SimSun"/>
          <w:sz w:val="8"/>
          <w:szCs w:val="8"/>
          <w:lang w:eastAsia="zh-CN"/>
        </w:rPr>
        <w:sectPr w:rsidR="003E62FD">
          <w:headerReference w:type="even" r:id="rId32"/>
          <w:headerReference w:type="default" r:id="rId33"/>
          <w:footerReference w:type="even" r:id="rId34"/>
          <w:footerReference w:type="default" r:id="rId35"/>
          <w:headerReference w:type="first" r:id="rId36"/>
          <w:footerReference w:type="first" r:id="rId37"/>
          <w:footnotePr>
            <w:numRestart w:val="eachSect"/>
          </w:footnotePr>
          <w:pgSz w:w="11907" w:h="16840"/>
          <w:pgMar w:top="1418" w:right="1134" w:bottom="1134" w:left="1134" w:header="680" w:footer="567" w:gutter="0"/>
          <w:cols w:space="720"/>
          <w:docGrid w:linePitch="272"/>
        </w:sectPr>
      </w:pPr>
    </w:p>
    <w:p w14:paraId="4C144EC0" w14:textId="77777777" w:rsidR="003E62FD" w:rsidRDefault="00171841" w:rsidP="006750B1">
      <w:pPr>
        <w:pStyle w:val="Heading3"/>
        <w:ind w:left="0" w:firstLine="0"/>
        <w:rPr>
          <w:lang w:eastAsia="zh-CN"/>
        </w:rPr>
      </w:pPr>
      <w:r>
        <w:rPr>
          <w:lang w:eastAsia="zh-CN"/>
        </w:rPr>
        <w:lastRenderedPageBreak/>
        <w:t xml:space="preserve">2.2.3 </w:t>
      </w:r>
      <w:r>
        <w:rPr>
          <w:lang w:eastAsia="zh-CN"/>
        </w:rPr>
        <w:t>Other minor changes proposed in R2-2209878</w:t>
      </w:r>
    </w:p>
    <w:p w14:paraId="421DF12B" w14:textId="77777777" w:rsidR="003E62FD" w:rsidRDefault="00171841">
      <w:pPr>
        <w:rPr>
          <w:lang w:eastAsia="zh-CN"/>
        </w:rPr>
      </w:pPr>
      <w:r>
        <w:rPr>
          <w:lang w:eastAsia="zh-CN"/>
        </w:rPr>
        <w:t xml:space="preserve">For other minor changes proposed in R2-2209878, Rapporteur lists recommendation as below, companies can comment if you Disagree with Rapporteur recommendation: </w:t>
      </w:r>
    </w:p>
    <w:tbl>
      <w:tblPr>
        <w:tblStyle w:val="TableGrid"/>
        <w:tblW w:w="13950" w:type="dxa"/>
        <w:tblInd w:w="-905" w:type="dxa"/>
        <w:tblLook w:val="04A0" w:firstRow="1" w:lastRow="0" w:firstColumn="1" w:lastColumn="0" w:noHBand="0" w:noVBand="1"/>
      </w:tblPr>
      <w:tblGrid>
        <w:gridCol w:w="10080"/>
        <w:gridCol w:w="1980"/>
        <w:gridCol w:w="1890"/>
      </w:tblGrid>
      <w:tr w:rsidR="003E62FD" w14:paraId="47E7ED34" w14:textId="77777777">
        <w:tc>
          <w:tcPr>
            <w:tcW w:w="10080" w:type="dxa"/>
          </w:tcPr>
          <w:p w14:paraId="11B9DB29"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Changes proposed</w:t>
            </w:r>
          </w:p>
        </w:tc>
        <w:tc>
          <w:tcPr>
            <w:tcW w:w="1980" w:type="dxa"/>
          </w:tcPr>
          <w:p w14:paraId="221973E3" w14:textId="77777777" w:rsidR="003E62FD" w:rsidRDefault="00171841">
            <w:pPr>
              <w:overflowPunct w:val="0"/>
              <w:autoSpaceDE w:val="0"/>
              <w:autoSpaceDN w:val="0"/>
              <w:adjustRightInd w:val="0"/>
              <w:spacing w:after="0" w:line="240" w:lineRule="auto"/>
              <w:jc w:val="both"/>
              <w:textAlignment w:val="baseline"/>
              <w:rPr>
                <w:rFonts w:eastAsia="DengXian"/>
                <w:lang w:eastAsia="zh-CN"/>
              </w:rPr>
            </w:pPr>
            <w:r>
              <w:rPr>
                <w:rFonts w:eastAsia="DengXian"/>
                <w:lang w:eastAsia="zh-CN"/>
              </w:rPr>
              <w:t>Rapp Recommendation</w:t>
            </w:r>
          </w:p>
        </w:tc>
        <w:tc>
          <w:tcPr>
            <w:tcW w:w="1890" w:type="dxa"/>
          </w:tcPr>
          <w:p w14:paraId="457F8396" w14:textId="77777777" w:rsidR="003E62FD" w:rsidRDefault="00171841">
            <w:pPr>
              <w:overflowPunct w:val="0"/>
              <w:autoSpaceDE w:val="0"/>
              <w:autoSpaceDN w:val="0"/>
              <w:adjustRightInd w:val="0"/>
              <w:spacing w:after="0" w:line="240" w:lineRule="auto"/>
              <w:jc w:val="both"/>
              <w:textAlignment w:val="baseline"/>
              <w:rPr>
                <w:rFonts w:eastAsia="DengXian"/>
                <w:sz w:val="22"/>
                <w:lang w:val="en-US" w:eastAsia="zh-CN"/>
              </w:rPr>
            </w:pPr>
            <w:r>
              <w:rPr>
                <w:rFonts w:eastAsia="DengXian"/>
                <w:sz w:val="22"/>
                <w:lang w:eastAsia="zh-CN"/>
              </w:rPr>
              <w:t>Company comments if disagree with Rapp</w:t>
            </w:r>
          </w:p>
        </w:tc>
      </w:tr>
      <w:tr w:rsidR="003E62FD" w14:paraId="572FAA51" w14:textId="77777777">
        <w:tc>
          <w:tcPr>
            <w:tcW w:w="10080" w:type="dxa"/>
          </w:tcPr>
          <w:p w14:paraId="2783CA52"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noProof/>
                <w:sz w:val="22"/>
                <w:lang w:val="en-US" w:eastAsia="zh-CN"/>
              </w:rPr>
              <w:drawing>
                <wp:inline distT="0" distB="0" distL="0" distR="0" wp14:anchorId="5C50E851" wp14:editId="26ED651C">
                  <wp:extent cx="5759450" cy="550545"/>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38"/>
                          <a:stretch>
                            <a:fillRect/>
                          </a:stretch>
                        </pic:blipFill>
                        <pic:spPr>
                          <a:xfrm>
                            <a:off x="0" y="0"/>
                            <a:ext cx="5759450" cy="550545"/>
                          </a:xfrm>
                          <a:prstGeom prst="rect">
                            <a:avLst/>
                          </a:prstGeom>
                        </pic:spPr>
                      </pic:pic>
                    </a:graphicData>
                  </a:graphic>
                </wp:inline>
              </w:drawing>
            </w:r>
          </w:p>
        </w:tc>
        <w:tc>
          <w:tcPr>
            <w:tcW w:w="1980" w:type="dxa"/>
          </w:tcPr>
          <w:p w14:paraId="05F56AE2" w14:textId="77777777" w:rsidR="003E62FD" w:rsidRDefault="00171841">
            <w:pPr>
              <w:overflowPunct w:val="0"/>
              <w:autoSpaceDE w:val="0"/>
              <w:autoSpaceDN w:val="0"/>
              <w:adjustRightInd w:val="0"/>
              <w:spacing w:after="0" w:line="240" w:lineRule="auto"/>
              <w:jc w:val="both"/>
              <w:textAlignment w:val="baseline"/>
              <w:rPr>
                <w:rFonts w:eastAsia="DengXian"/>
                <w:lang w:eastAsia="zh-CN"/>
              </w:rPr>
            </w:pPr>
            <w:r>
              <w:rPr>
                <w:rFonts w:eastAsia="DengXian"/>
                <w:lang w:eastAsia="zh-CN"/>
              </w:rPr>
              <w:t xml:space="preserve">The term "operation" is used to cover the relay case. Rapp suggests </w:t>
            </w:r>
            <w:proofErr w:type="gramStart"/>
            <w:r>
              <w:rPr>
                <w:rFonts w:eastAsia="DengXian"/>
                <w:lang w:eastAsia="zh-CN"/>
              </w:rPr>
              <w:t>to keep</w:t>
            </w:r>
            <w:proofErr w:type="gramEnd"/>
            <w:r>
              <w:rPr>
                <w:rFonts w:eastAsia="DengXian"/>
                <w:lang w:eastAsia="zh-CN"/>
              </w:rPr>
              <w:t xml:space="preserve"> "operation" and adopt both (s) and another </w:t>
            </w:r>
            <w:r>
              <w:rPr>
                <w:rFonts w:eastAsia="DengXian"/>
                <w:highlight w:val="yellow"/>
                <w:lang w:eastAsia="zh-CN"/>
              </w:rPr>
              <w:t>(s)</w:t>
            </w:r>
            <w:r>
              <w:rPr>
                <w:rFonts w:eastAsia="DengXian"/>
                <w:lang w:eastAsia="zh-CN"/>
              </w:rPr>
              <w:t xml:space="preserve"> in the first paragraph. </w:t>
            </w:r>
          </w:p>
        </w:tc>
        <w:tc>
          <w:tcPr>
            <w:tcW w:w="1890" w:type="dxa"/>
          </w:tcPr>
          <w:p w14:paraId="33121155" w14:textId="77777777" w:rsidR="003E62FD" w:rsidRDefault="003E62FD">
            <w:pPr>
              <w:overflowPunct w:val="0"/>
              <w:autoSpaceDE w:val="0"/>
              <w:autoSpaceDN w:val="0"/>
              <w:adjustRightInd w:val="0"/>
              <w:spacing w:after="0" w:line="240" w:lineRule="auto"/>
              <w:jc w:val="both"/>
              <w:textAlignment w:val="baseline"/>
              <w:rPr>
                <w:rFonts w:eastAsia="DengXian"/>
                <w:sz w:val="22"/>
                <w:lang w:eastAsia="zh-CN"/>
              </w:rPr>
            </w:pPr>
          </w:p>
        </w:tc>
      </w:tr>
      <w:tr w:rsidR="003E62FD" w14:paraId="5214EDD4" w14:textId="77777777">
        <w:tc>
          <w:tcPr>
            <w:tcW w:w="10080" w:type="dxa"/>
          </w:tcPr>
          <w:p w14:paraId="5AA5C75B"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noProof/>
                <w:sz w:val="22"/>
                <w:lang w:val="en-US" w:eastAsia="zh-CN"/>
              </w:rPr>
              <w:drawing>
                <wp:inline distT="0" distB="0" distL="0" distR="0" wp14:anchorId="7C4CBC68" wp14:editId="26E4EECC">
                  <wp:extent cx="6120765" cy="103695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31"/>
                          <a:stretch>
                            <a:fillRect/>
                          </a:stretch>
                        </pic:blipFill>
                        <pic:spPr>
                          <a:xfrm>
                            <a:off x="0" y="0"/>
                            <a:ext cx="6120765" cy="1037012"/>
                          </a:xfrm>
                          <a:prstGeom prst="rect">
                            <a:avLst/>
                          </a:prstGeom>
                        </pic:spPr>
                      </pic:pic>
                    </a:graphicData>
                  </a:graphic>
                </wp:inline>
              </w:drawing>
            </w:r>
          </w:p>
        </w:tc>
        <w:tc>
          <w:tcPr>
            <w:tcW w:w="1980" w:type="dxa"/>
          </w:tcPr>
          <w:p w14:paraId="24DDD769" w14:textId="77777777" w:rsidR="003E62FD" w:rsidRDefault="00171841">
            <w:pPr>
              <w:overflowPunct w:val="0"/>
              <w:autoSpaceDE w:val="0"/>
              <w:autoSpaceDN w:val="0"/>
              <w:adjustRightInd w:val="0"/>
              <w:spacing w:after="0" w:line="240" w:lineRule="auto"/>
              <w:jc w:val="both"/>
              <w:textAlignment w:val="baseline"/>
              <w:rPr>
                <w:rFonts w:eastAsia="DengXian"/>
                <w:lang w:eastAsia="zh-CN"/>
              </w:rPr>
            </w:pPr>
            <w:r>
              <w:rPr>
                <w:rFonts w:eastAsia="DengXian"/>
                <w:lang w:eastAsia="zh-CN"/>
              </w:rPr>
              <w:t xml:space="preserve">Rapp agree to replace the Mode 1 condition with </w:t>
            </w:r>
            <w:r>
              <w:rPr>
                <w:rFonts w:eastAsia="DengXian"/>
                <w:highlight w:val="yellow"/>
                <w:lang w:eastAsia="zh-CN"/>
              </w:rPr>
              <w:t xml:space="preserve">configured with </w:t>
            </w:r>
            <w:proofErr w:type="spellStart"/>
            <w:r>
              <w:rPr>
                <w:rFonts w:eastAsia="DengXian"/>
                <w:highlight w:val="yellow"/>
                <w:lang w:eastAsia="zh-CN"/>
              </w:rPr>
              <w:t>sl-ScheduledConfig</w:t>
            </w:r>
            <w:proofErr w:type="spellEnd"/>
            <w:r>
              <w:rPr>
                <w:rFonts w:eastAsia="DengXian"/>
                <w:lang w:eastAsia="zh-CN"/>
              </w:rPr>
              <w:t xml:space="preserve">. </w:t>
            </w:r>
          </w:p>
        </w:tc>
        <w:tc>
          <w:tcPr>
            <w:tcW w:w="1890" w:type="dxa"/>
          </w:tcPr>
          <w:p w14:paraId="6D9D9974" w14:textId="77777777" w:rsidR="003E62FD" w:rsidRDefault="003E62FD">
            <w:pPr>
              <w:overflowPunct w:val="0"/>
              <w:autoSpaceDE w:val="0"/>
              <w:autoSpaceDN w:val="0"/>
              <w:adjustRightInd w:val="0"/>
              <w:spacing w:after="0" w:line="240" w:lineRule="auto"/>
              <w:jc w:val="both"/>
              <w:textAlignment w:val="baseline"/>
              <w:rPr>
                <w:rFonts w:eastAsia="DengXian"/>
                <w:sz w:val="22"/>
                <w:lang w:eastAsia="zh-CN"/>
              </w:rPr>
            </w:pPr>
          </w:p>
        </w:tc>
      </w:tr>
      <w:tr w:rsidR="003E62FD" w14:paraId="202BCDAE" w14:textId="77777777">
        <w:tc>
          <w:tcPr>
            <w:tcW w:w="10080" w:type="dxa"/>
          </w:tcPr>
          <w:p w14:paraId="07F4AD12"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noProof/>
                <w:sz w:val="22"/>
                <w:lang w:val="en-US" w:eastAsia="zh-CN"/>
              </w:rPr>
              <w:drawing>
                <wp:inline distT="0" distB="0" distL="0" distR="0" wp14:anchorId="37A9DC41" wp14:editId="0A7382C8">
                  <wp:extent cx="5840095" cy="145478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39"/>
                          <a:stretch>
                            <a:fillRect/>
                          </a:stretch>
                        </pic:blipFill>
                        <pic:spPr>
                          <a:xfrm>
                            <a:off x="0" y="0"/>
                            <a:ext cx="5896276" cy="1469131"/>
                          </a:xfrm>
                          <a:prstGeom prst="rect">
                            <a:avLst/>
                          </a:prstGeom>
                        </pic:spPr>
                      </pic:pic>
                    </a:graphicData>
                  </a:graphic>
                </wp:inline>
              </w:drawing>
            </w:r>
          </w:p>
        </w:tc>
        <w:tc>
          <w:tcPr>
            <w:tcW w:w="1980" w:type="dxa"/>
          </w:tcPr>
          <w:p w14:paraId="50A030DA" w14:textId="77777777" w:rsidR="003E62FD" w:rsidRDefault="00171841">
            <w:pPr>
              <w:overflowPunct w:val="0"/>
              <w:autoSpaceDE w:val="0"/>
              <w:autoSpaceDN w:val="0"/>
              <w:adjustRightInd w:val="0"/>
              <w:spacing w:after="0" w:line="240" w:lineRule="auto"/>
              <w:jc w:val="both"/>
              <w:textAlignment w:val="baseline"/>
              <w:rPr>
                <w:rFonts w:eastAsia="DengXian"/>
                <w:lang w:eastAsia="zh-CN"/>
              </w:rPr>
            </w:pPr>
            <w:r>
              <w:rPr>
                <w:rFonts w:eastAsia="DengXian"/>
                <w:lang w:eastAsia="zh-CN"/>
              </w:rPr>
              <w:t>Rapp agree to a</w:t>
            </w:r>
            <w:r>
              <w:rPr>
                <w:rFonts w:eastAsia="DengXian"/>
                <w:lang w:eastAsia="zh-CN"/>
              </w:rPr>
              <w:t>dd two (s) here.</w:t>
            </w:r>
          </w:p>
        </w:tc>
        <w:tc>
          <w:tcPr>
            <w:tcW w:w="1890" w:type="dxa"/>
          </w:tcPr>
          <w:p w14:paraId="2C7F0692" w14:textId="77777777" w:rsidR="003E62FD" w:rsidRDefault="003E62FD">
            <w:pPr>
              <w:overflowPunct w:val="0"/>
              <w:autoSpaceDE w:val="0"/>
              <w:autoSpaceDN w:val="0"/>
              <w:adjustRightInd w:val="0"/>
              <w:spacing w:after="0" w:line="240" w:lineRule="auto"/>
              <w:jc w:val="both"/>
              <w:textAlignment w:val="baseline"/>
              <w:rPr>
                <w:rFonts w:eastAsia="DengXian"/>
                <w:sz w:val="22"/>
                <w:lang w:eastAsia="zh-CN"/>
              </w:rPr>
            </w:pPr>
          </w:p>
        </w:tc>
      </w:tr>
      <w:tr w:rsidR="003E62FD" w14:paraId="4D6E9271" w14:textId="77777777">
        <w:tc>
          <w:tcPr>
            <w:tcW w:w="10080" w:type="dxa"/>
          </w:tcPr>
          <w:p w14:paraId="4B7E605B" w14:textId="77777777" w:rsidR="003E62FD" w:rsidRDefault="00171841">
            <w:pPr>
              <w:overflowPunct w:val="0"/>
              <w:autoSpaceDE w:val="0"/>
              <w:autoSpaceDN w:val="0"/>
              <w:adjustRightInd w:val="0"/>
              <w:spacing w:after="120" w:line="300" w:lineRule="auto"/>
              <w:jc w:val="center"/>
              <w:textAlignment w:val="baseline"/>
              <w:rPr>
                <w:rFonts w:eastAsia="DengXian"/>
                <w:sz w:val="22"/>
                <w:lang w:eastAsia="zh-CN"/>
              </w:rPr>
            </w:pPr>
            <w:r>
              <w:rPr>
                <w:rFonts w:eastAsia="DengXian"/>
                <w:noProof/>
                <w:sz w:val="22"/>
                <w:lang w:val="en-US" w:eastAsia="zh-CN"/>
              </w:rPr>
              <w:drawing>
                <wp:inline distT="0" distB="0" distL="0" distR="0" wp14:anchorId="0C6CEBFB" wp14:editId="49A5ADF0">
                  <wp:extent cx="5285105" cy="2698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40"/>
                          <a:stretch>
                            <a:fillRect/>
                          </a:stretch>
                        </pic:blipFill>
                        <pic:spPr>
                          <a:xfrm>
                            <a:off x="0" y="0"/>
                            <a:ext cx="5928472" cy="302951"/>
                          </a:xfrm>
                          <a:prstGeom prst="rect">
                            <a:avLst/>
                          </a:prstGeom>
                        </pic:spPr>
                      </pic:pic>
                    </a:graphicData>
                  </a:graphic>
                </wp:inline>
              </w:drawing>
            </w:r>
          </w:p>
        </w:tc>
        <w:tc>
          <w:tcPr>
            <w:tcW w:w="1980" w:type="dxa"/>
          </w:tcPr>
          <w:p w14:paraId="4A435C39" w14:textId="77777777" w:rsidR="003E62FD" w:rsidRDefault="00171841">
            <w:pPr>
              <w:overflowPunct w:val="0"/>
              <w:autoSpaceDE w:val="0"/>
              <w:autoSpaceDN w:val="0"/>
              <w:adjustRightInd w:val="0"/>
              <w:spacing w:after="0" w:line="240" w:lineRule="auto"/>
              <w:jc w:val="both"/>
              <w:textAlignment w:val="baseline"/>
              <w:rPr>
                <w:rFonts w:eastAsia="DengXian"/>
                <w:lang w:eastAsia="zh-CN"/>
              </w:rPr>
            </w:pPr>
            <w:r>
              <w:rPr>
                <w:rFonts w:eastAsia="DengXian"/>
                <w:lang w:eastAsia="zh-CN"/>
              </w:rPr>
              <w:t>Rapp agree to add two (s) here.</w:t>
            </w:r>
          </w:p>
        </w:tc>
        <w:tc>
          <w:tcPr>
            <w:tcW w:w="1890" w:type="dxa"/>
          </w:tcPr>
          <w:p w14:paraId="1535D665" w14:textId="77777777" w:rsidR="003E62FD" w:rsidRDefault="003E62FD">
            <w:pPr>
              <w:overflowPunct w:val="0"/>
              <w:autoSpaceDE w:val="0"/>
              <w:autoSpaceDN w:val="0"/>
              <w:adjustRightInd w:val="0"/>
              <w:spacing w:after="0" w:line="240" w:lineRule="auto"/>
              <w:jc w:val="both"/>
              <w:textAlignment w:val="baseline"/>
              <w:rPr>
                <w:rFonts w:eastAsia="DengXian"/>
                <w:sz w:val="22"/>
                <w:lang w:eastAsia="zh-CN"/>
              </w:rPr>
            </w:pPr>
          </w:p>
        </w:tc>
      </w:tr>
      <w:tr w:rsidR="003E62FD" w14:paraId="5FA53951" w14:textId="77777777">
        <w:tc>
          <w:tcPr>
            <w:tcW w:w="10080" w:type="dxa"/>
          </w:tcPr>
          <w:p w14:paraId="25F4EA45" w14:textId="77777777" w:rsidR="003E62FD" w:rsidRDefault="00171841">
            <w:pPr>
              <w:overflowPunct w:val="0"/>
              <w:autoSpaceDE w:val="0"/>
              <w:autoSpaceDN w:val="0"/>
              <w:adjustRightInd w:val="0"/>
              <w:spacing w:after="120" w:line="300" w:lineRule="auto"/>
              <w:textAlignment w:val="baseline"/>
              <w:rPr>
                <w:rFonts w:eastAsia="DengXian"/>
                <w:sz w:val="22"/>
                <w:lang w:eastAsia="zh-CN"/>
              </w:rPr>
            </w:pPr>
            <w:r>
              <w:rPr>
                <w:rFonts w:eastAsia="DengXian"/>
                <w:noProof/>
                <w:sz w:val="22"/>
                <w:lang w:val="en-US" w:eastAsia="zh-CN"/>
              </w:rPr>
              <w:drawing>
                <wp:inline distT="0" distB="0" distL="0" distR="0" wp14:anchorId="740E9B0A" wp14:editId="6F5EBA14">
                  <wp:extent cx="5100320" cy="32766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41"/>
                          <a:stretch>
                            <a:fillRect/>
                          </a:stretch>
                        </pic:blipFill>
                        <pic:spPr>
                          <a:xfrm>
                            <a:off x="0" y="0"/>
                            <a:ext cx="5549278" cy="357139"/>
                          </a:xfrm>
                          <a:prstGeom prst="rect">
                            <a:avLst/>
                          </a:prstGeom>
                        </pic:spPr>
                      </pic:pic>
                    </a:graphicData>
                  </a:graphic>
                </wp:inline>
              </w:drawing>
            </w:r>
          </w:p>
        </w:tc>
        <w:tc>
          <w:tcPr>
            <w:tcW w:w="1980" w:type="dxa"/>
          </w:tcPr>
          <w:p w14:paraId="3FCC1E27" w14:textId="77777777" w:rsidR="003E62FD" w:rsidRDefault="00171841">
            <w:pPr>
              <w:overflowPunct w:val="0"/>
              <w:autoSpaceDE w:val="0"/>
              <w:autoSpaceDN w:val="0"/>
              <w:adjustRightInd w:val="0"/>
              <w:spacing w:after="0" w:line="240" w:lineRule="auto"/>
              <w:jc w:val="both"/>
              <w:textAlignment w:val="baseline"/>
              <w:rPr>
                <w:rFonts w:eastAsia="DengXian"/>
                <w:lang w:eastAsia="zh-CN"/>
              </w:rPr>
            </w:pPr>
            <w:r>
              <w:rPr>
                <w:rFonts w:eastAsia="DengXian"/>
                <w:lang w:eastAsia="zh-CN"/>
              </w:rPr>
              <w:t xml:space="preserve">Rapp think the title of field is clear already so no need for one </w:t>
            </w:r>
            <w:r>
              <w:rPr>
                <w:rFonts w:eastAsia="DengXian"/>
                <w:lang w:eastAsia="zh-CN"/>
              </w:rPr>
              <w:lastRenderedPageBreak/>
              <w:t xml:space="preserve">more sentence. Recommend </w:t>
            </w:r>
            <w:proofErr w:type="gramStart"/>
            <w:r>
              <w:rPr>
                <w:rFonts w:eastAsia="DengXian"/>
                <w:lang w:eastAsia="zh-CN"/>
              </w:rPr>
              <w:t>to change</w:t>
            </w:r>
            <w:proofErr w:type="gramEnd"/>
            <w:r>
              <w:rPr>
                <w:rFonts w:eastAsia="DengXian"/>
                <w:lang w:eastAsia="zh-CN"/>
              </w:rPr>
              <w:t xml:space="preserve"> as "Indicates a </w:t>
            </w:r>
            <w:proofErr w:type="spellStart"/>
            <w:r>
              <w:rPr>
                <w:rFonts w:eastAsia="DengXian"/>
                <w:lang w:eastAsia="zh-CN"/>
              </w:rPr>
              <w:t>sidelink</w:t>
            </w:r>
            <w:proofErr w:type="spellEnd"/>
            <w:r>
              <w:rPr>
                <w:rFonts w:eastAsia="DengXian"/>
                <w:lang w:eastAsia="zh-CN"/>
              </w:rPr>
              <w:t xml:space="preserve"> DRX configuration </w:t>
            </w:r>
            <w:r>
              <w:rPr>
                <w:rFonts w:eastAsia="DengXian"/>
                <w:highlight w:val="yellow"/>
                <w:lang w:eastAsia="zh-CN"/>
              </w:rPr>
              <w:t>for groupcast communication</w:t>
            </w:r>
            <w:r>
              <w:rPr>
                <w:rFonts w:eastAsia="DengXian"/>
                <w:lang w:eastAsia="zh-CN"/>
              </w:rPr>
              <w:t>, which is applicable to any QoS profile or any Destination Layer-2 ID."</w:t>
            </w:r>
          </w:p>
        </w:tc>
        <w:tc>
          <w:tcPr>
            <w:tcW w:w="1890" w:type="dxa"/>
          </w:tcPr>
          <w:p w14:paraId="14AD83C8" w14:textId="77777777" w:rsidR="003E62FD" w:rsidRDefault="003E62FD">
            <w:pPr>
              <w:overflowPunct w:val="0"/>
              <w:autoSpaceDE w:val="0"/>
              <w:autoSpaceDN w:val="0"/>
              <w:adjustRightInd w:val="0"/>
              <w:spacing w:after="0" w:line="240" w:lineRule="auto"/>
              <w:jc w:val="both"/>
              <w:textAlignment w:val="baseline"/>
              <w:rPr>
                <w:rFonts w:eastAsia="DengXian"/>
                <w:sz w:val="22"/>
                <w:lang w:eastAsia="zh-CN"/>
              </w:rPr>
            </w:pPr>
          </w:p>
        </w:tc>
      </w:tr>
      <w:tr w:rsidR="003E62FD" w14:paraId="7534961D" w14:textId="77777777">
        <w:tc>
          <w:tcPr>
            <w:tcW w:w="10080" w:type="dxa"/>
          </w:tcPr>
          <w:p w14:paraId="6094B1F7" w14:textId="77777777" w:rsidR="003E62FD" w:rsidRDefault="00171841">
            <w:pPr>
              <w:overflowPunct w:val="0"/>
              <w:autoSpaceDE w:val="0"/>
              <w:autoSpaceDN w:val="0"/>
              <w:adjustRightInd w:val="0"/>
              <w:spacing w:after="120" w:line="300" w:lineRule="auto"/>
              <w:textAlignment w:val="baseline"/>
              <w:rPr>
                <w:rFonts w:eastAsia="DengXian"/>
                <w:sz w:val="22"/>
                <w:lang w:eastAsia="zh-CN"/>
              </w:rPr>
            </w:pPr>
            <w:r>
              <w:rPr>
                <w:rFonts w:eastAsia="DengXian"/>
                <w:noProof/>
                <w:sz w:val="22"/>
                <w:lang w:val="en-US" w:eastAsia="zh-CN"/>
              </w:rPr>
              <w:drawing>
                <wp:inline distT="0" distB="0" distL="0" distR="0" wp14:anchorId="20157D64" wp14:editId="73781CFF">
                  <wp:extent cx="5500370" cy="1838960"/>
                  <wp:effectExtent l="0" t="0" r="508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42"/>
                          <a:stretch>
                            <a:fillRect/>
                          </a:stretch>
                        </pic:blipFill>
                        <pic:spPr>
                          <a:xfrm>
                            <a:off x="0" y="0"/>
                            <a:ext cx="5524083" cy="1846872"/>
                          </a:xfrm>
                          <a:prstGeom prst="rect">
                            <a:avLst/>
                          </a:prstGeom>
                        </pic:spPr>
                      </pic:pic>
                    </a:graphicData>
                  </a:graphic>
                </wp:inline>
              </w:drawing>
            </w:r>
          </w:p>
        </w:tc>
        <w:tc>
          <w:tcPr>
            <w:tcW w:w="1980" w:type="dxa"/>
          </w:tcPr>
          <w:p w14:paraId="437C2CE4" w14:textId="77777777" w:rsidR="003E62FD" w:rsidRDefault="00171841">
            <w:pPr>
              <w:overflowPunct w:val="0"/>
              <w:autoSpaceDE w:val="0"/>
              <w:autoSpaceDN w:val="0"/>
              <w:adjustRightInd w:val="0"/>
              <w:spacing w:after="0" w:line="240" w:lineRule="auto"/>
              <w:jc w:val="both"/>
              <w:textAlignment w:val="baseline"/>
              <w:rPr>
                <w:rFonts w:eastAsia="DengXian"/>
                <w:lang w:eastAsia="zh-CN"/>
              </w:rPr>
            </w:pPr>
            <w:r>
              <w:rPr>
                <w:rFonts w:eastAsia="DengXian"/>
                <w:lang w:eastAsia="zh-CN"/>
              </w:rPr>
              <w:t>Rapp see</w:t>
            </w:r>
            <w:r>
              <w:rPr>
                <w:rFonts w:eastAsia="DengXian"/>
                <w:lang w:eastAsia="zh-CN"/>
              </w:rPr>
              <w:t xml:space="preserve"> no need for this change. These three sentences are indeed complex. We may further fine-tune them in Rapp CR review. </w:t>
            </w:r>
          </w:p>
        </w:tc>
        <w:tc>
          <w:tcPr>
            <w:tcW w:w="1890" w:type="dxa"/>
          </w:tcPr>
          <w:p w14:paraId="0DD310B5" w14:textId="77777777" w:rsidR="003E62FD" w:rsidRDefault="003E62FD">
            <w:pPr>
              <w:overflowPunct w:val="0"/>
              <w:autoSpaceDE w:val="0"/>
              <w:autoSpaceDN w:val="0"/>
              <w:adjustRightInd w:val="0"/>
              <w:spacing w:after="0" w:line="240" w:lineRule="auto"/>
              <w:jc w:val="both"/>
              <w:textAlignment w:val="baseline"/>
              <w:rPr>
                <w:rFonts w:eastAsia="DengXian"/>
                <w:sz w:val="22"/>
                <w:lang w:eastAsia="zh-CN"/>
              </w:rPr>
            </w:pPr>
          </w:p>
        </w:tc>
      </w:tr>
      <w:tr w:rsidR="003E62FD" w14:paraId="71305F0D" w14:textId="77777777">
        <w:tc>
          <w:tcPr>
            <w:tcW w:w="10080" w:type="dxa"/>
          </w:tcPr>
          <w:p w14:paraId="7D6FD6BC" w14:textId="77777777" w:rsidR="003E62FD" w:rsidRDefault="00171841">
            <w:pPr>
              <w:overflowPunct w:val="0"/>
              <w:autoSpaceDE w:val="0"/>
              <w:autoSpaceDN w:val="0"/>
              <w:adjustRightInd w:val="0"/>
              <w:spacing w:after="120" w:line="300" w:lineRule="auto"/>
              <w:textAlignment w:val="baseline"/>
              <w:rPr>
                <w:rFonts w:eastAsia="DengXian"/>
                <w:sz w:val="22"/>
                <w:lang w:eastAsia="zh-CN"/>
              </w:rPr>
            </w:pPr>
            <w:r>
              <w:rPr>
                <w:rFonts w:eastAsia="DengXian"/>
                <w:noProof/>
                <w:sz w:val="22"/>
                <w:lang w:val="en-US" w:eastAsia="zh-CN"/>
              </w:rPr>
              <w:drawing>
                <wp:inline distT="0" distB="0" distL="0" distR="0" wp14:anchorId="61FD6144" wp14:editId="508946A4">
                  <wp:extent cx="5304790" cy="452755"/>
                  <wp:effectExtent l="0" t="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a:blip r:embed="rId43"/>
                          <a:stretch>
                            <a:fillRect/>
                          </a:stretch>
                        </pic:blipFill>
                        <pic:spPr>
                          <a:xfrm>
                            <a:off x="0" y="0"/>
                            <a:ext cx="5640363" cy="481587"/>
                          </a:xfrm>
                          <a:prstGeom prst="rect">
                            <a:avLst/>
                          </a:prstGeom>
                        </pic:spPr>
                      </pic:pic>
                    </a:graphicData>
                  </a:graphic>
                </wp:inline>
              </w:drawing>
            </w:r>
          </w:p>
        </w:tc>
        <w:tc>
          <w:tcPr>
            <w:tcW w:w="1980" w:type="dxa"/>
          </w:tcPr>
          <w:p w14:paraId="468DE268" w14:textId="77777777" w:rsidR="003E62FD" w:rsidRDefault="00171841">
            <w:pPr>
              <w:overflowPunct w:val="0"/>
              <w:autoSpaceDE w:val="0"/>
              <w:autoSpaceDN w:val="0"/>
              <w:adjustRightInd w:val="0"/>
              <w:spacing w:after="0" w:line="240" w:lineRule="auto"/>
              <w:jc w:val="both"/>
              <w:textAlignment w:val="baseline"/>
              <w:rPr>
                <w:rFonts w:eastAsia="DengXian"/>
                <w:lang w:eastAsia="zh-CN"/>
              </w:rPr>
            </w:pPr>
            <w:r>
              <w:rPr>
                <w:rFonts w:eastAsia="DengXian"/>
                <w:lang w:eastAsia="zh-CN"/>
              </w:rPr>
              <w:t>Rapp agree to add "and"</w:t>
            </w:r>
          </w:p>
        </w:tc>
        <w:tc>
          <w:tcPr>
            <w:tcW w:w="1890" w:type="dxa"/>
          </w:tcPr>
          <w:p w14:paraId="4C339037" w14:textId="77777777" w:rsidR="003E62FD" w:rsidRDefault="003E62FD">
            <w:pPr>
              <w:overflowPunct w:val="0"/>
              <w:autoSpaceDE w:val="0"/>
              <w:autoSpaceDN w:val="0"/>
              <w:adjustRightInd w:val="0"/>
              <w:spacing w:after="0" w:line="240" w:lineRule="auto"/>
              <w:jc w:val="both"/>
              <w:textAlignment w:val="baseline"/>
              <w:rPr>
                <w:rFonts w:eastAsia="DengXian"/>
                <w:sz w:val="22"/>
                <w:lang w:eastAsia="zh-CN"/>
              </w:rPr>
            </w:pPr>
          </w:p>
        </w:tc>
      </w:tr>
    </w:tbl>
    <w:p w14:paraId="1AFBB5A0" w14:textId="77777777" w:rsidR="003E62FD" w:rsidRDefault="003E62FD">
      <w:pPr>
        <w:spacing w:after="0"/>
        <w:rPr>
          <w:rFonts w:eastAsia="SimSun"/>
          <w:sz w:val="8"/>
          <w:szCs w:val="8"/>
          <w:lang w:eastAsia="zh-CN"/>
        </w:rPr>
        <w:sectPr w:rsidR="003E62FD">
          <w:footnotePr>
            <w:numRestart w:val="eachSect"/>
          </w:footnotePr>
          <w:pgSz w:w="16840" w:h="11907" w:orient="landscape"/>
          <w:pgMar w:top="1134" w:right="1418" w:bottom="1134" w:left="1134" w:header="680" w:footer="567" w:gutter="0"/>
          <w:cols w:space="720"/>
          <w:docGrid w:linePitch="272"/>
        </w:sectPr>
      </w:pPr>
    </w:p>
    <w:p w14:paraId="02B60692" w14:textId="77777777" w:rsidR="003E62FD" w:rsidRDefault="00171841">
      <w:pPr>
        <w:pStyle w:val="Heading2"/>
        <w:rPr>
          <w:rFonts w:eastAsia="DengXian"/>
          <w:lang w:eastAsia="ja-JP"/>
        </w:rPr>
      </w:pPr>
      <w:r>
        <w:rPr>
          <w:rFonts w:hint="eastAsia"/>
          <w:lang w:eastAsia="zh-CN"/>
        </w:rPr>
        <w:lastRenderedPageBreak/>
        <w:t>2</w:t>
      </w:r>
      <w:r>
        <w:rPr>
          <w:lang w:eastAsia="zh-CN"/>
        </w:rPr>
        <w:t>.3 For other changes in R2-2209739</w:t>
      </w:r>
    </w:p>
    <w:p w14:paraId="1C26D134" w14:textId="77777777" w:rsidR="003E62FD" w:rsidRDefault="00171841">
      <w:pPr>
        <w:spacing w:after="0"/>
        <w:rPr>
          <w:lang w:eastAsia="zh-CN"/>
        </w:rPr>
      </w:pPr>
      <w:r>
        <w:rPr>
          <w:lang w:eastAsia="zh-CN"/>
        </w:rPr>
        <w:t xml:space="preserve">For change in clause 5.3.5.14 as, </w:t>
      </w:r>
    </w:p>
    <w:p w14:paraId="18347A48" w14:textId="77777777" w:rsidR="003E62FD" w:rsidRDefault="00171841">
      <w:pPr>
        <w:spacing w:after="0"/>
        <w:rPr>
          <w:lang w:eastAsia="zh-CN"/>
        </w:rPr>
      </w:pPr>
      <w:r>
        <w:rPr>
          <w:noProof/>
          <w:lang w:val="en-US" w:eastAsia="zh-CN"/>
        </w:rPr>
        <w:drawing>
          <wp:inline distT="0" distB="0" distL="0" distR="0" wp14:anchorId="3D67F2B8" wp14:editId="57D76152">
            <wp:extent cx="5759450" cy="124650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44"/>
                    <a:stretch>
                      <a:fillRect/>
                    </a:stretch>
                  </pic:blipFill>
                  <pic:spPr>
                    <a:xfrm>
                      <a:off x="0" y="0"/>
                      <a:ext cx="5759450" cy="1246505"/>
                    </a:xfrm>
                    <a:prstGeom prst="rect">
                      <a:avLst/>
                    </a:prstGeom>
                  </pic:spPr>
                </pic:pic>
              </a:graphicData>
            </a:graphic>
          </wp:inline>
        </w:drawing>
      </w:r>
    </w:p>
    <w:p w14:paraId="3043E417" w14:textId="77777777" w:rsidR="003E62FD" w:rsidRDefault="00171841">
      <w:pPr>
        <w:rPr>
          <w:b/>
          <w:lang w:eastAsia="zh-CN"/>
        </w:rPr>
      </w:pPr>
      <w:r>
        <w:rPr>
          <w:b/>
          <w:lang w:eastAsia="zh-CN"/>
        </w:rPr>
        <w:t>Q14: Would you company agree the above change?</w:t>
      </w:r>
    </w:p>
    <w:tbl>
      <w:tblPr>
        <w:tblStyle w:val="TableGrid"/>
        <w:tblW w:w="9805" w:type="dxa"/>
        <w:tblLook w:val="04A0" w:firstRow="1" w:lastRow="0" w:firstColumn="1" w:lastColumn="0" w:noHBand="0" w:noVBand="1"/>
      </w:tblPr>
      <w:tblGrid>
        <w:gridCol w:w="1975"/>
        <w:gridCol w:w="1597"/>
        <w:gridCol w:w="6233"/>
      </w:tblGrid>
      <w:tr w:rsidR="003E62FD" w14:paraId="5700ABC4" w14:textId="77777777">
        <w:tc>
          <w:tcPr>
            <w:tcW w:w="1975" w:type="dxa"/>
          </w:tcPr>
          <w:p w14:paraId="37920838"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78521938"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6233" w:type="dxa"/>
          </w:tcPr>
          <w:p w14:paraId="009E6120" w14:textId="77777777" w:rsidR="003E62FD" w:rsidRDefault="00171841">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3E62FD" w14:paraId="36FA38C1" w14:textId="77777777">
        <w:tc>
          <w:tcPr>
            <w:tcW w:w="1975" w:type="dxa"/>
          </w:tcPr>
          <w:p w14:paraId="4FCA5F50"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597" w:type="dxa"/>
          </w:tcPr>
          <w:p w14:paraId="21B74E97"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c>
          <w:tcPr>
            <w:tcW w:w="6233" w:type="dxa"/>
          </w:tcPr>
          <w:p w14:paraId="104EB81F"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proofErr w:type="spellStart"/>
            <w:r>
              <w:rPr>
                <w:rFonts w:eastAsia="DengXian"/>
                <w:sz w:val="22"/>
                <w:lang w:eastAsia="zh-CN"/>
              </w:rPr>
              <w:t>sl</w:t>
            </w:r>
            <w:proofErr w:type="spellEnd"/>
            <w:r>
              <w:rPr>
                <w:rFonts w:eastAsia="DengXian"/>
                <w:sz w:val="22"/>
                <w:lang w:eastAsia="zh-CN"/>
              </w:rPr>
              <w:t xml:space="preserve">-DRX-Config-GC-BC =&gt; </w:t>
            </w:r>
            <w:proofErr w:type="spellStart"/>
            <w:r>
              <w:rPr>
                <w:rFonts w:eastAsia="DengXian"/>
                <w:sz w:val="22"/>
                <w:lang w:eastAsia="zh-CN"/>
              </w:rPr>
              <w:t>sl</w:t>
            </w:r>
            <w:proofErr w:type="spellEnd"/>
            <w:r>
              <w:rPr>
                <w:rFonts w:eastAsia="DengXian"/>
                <w:sz w:val="22"/>
                <w:lang w:eastAsia="zh-CN"/>
              </w:rPr>
              <w:t>-DRX-</w:t>
            </w:r>
            <w:proofErr w:type="spellStart"/>
            <w:r>
              <w:rPr>
                <w:rFonts w:eastAsia="DengXian"/>
                <w:sz w:val="22"/>
                <w:lang w:eastAsia="zh-CN"/>
              </w:rPr>
              <w:t>ConfigGC</w:t>
            </w:r>
            <w:proofErr w:type="spellEnd"/>
            <w:r>
              <w:rPr>
                <w:rFonts w:eastAsia="DengXian"/>
                <w:sz w:val="22"/>
                <w:lang w:eastAsia="zh-CN"/>
              </w:rPr>
              <w:t>-BC</w:t>
            </w:r>
          </w:p>
        </w:tc>
      </w:tr>
      <w:tr w:rsidR="003E62FD" w14:paraId="1F8C287C" w14:textId="77777777">
        <w:tc>
          <w:tcPr>
            <w:tcW w:w="1975" w:type="dxa"/>
          </w:tcPr>
          <w:p w14:paraId="3860267F"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597" w:type="dxa"/>
          </w:tcPr>
          <w:p w14:paraId="5BB19C91"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isagree</w:t>
            </w:r>
          </w:p>
        </w:tc>
        <w:tc>
          <w:tcPr>
            <w:tcW w:w="6233" w:type="dxa"/>
          </w:tcPr>
          <w:p w14:paraId="47D05CFD"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W</w:t>
            </w:r>
            <w:r>
              <w:rPr>
                <w:rFonts w:eastAsia="DengXian"/>
                <w:sz w:val="22"/>
                <w:lang w:eastAsia="zh-CN"/>
              </w:rPr>
              <w:t xml:space="preserve">e understand </w:t>
            </w:r>
            <w:proofErr w:type="spellStart"/>
            <w:ins w:id="7" w:author="CATT" w:date="2022-09-06T17:38:00Z">
              <w:r>
                <w:rPr>
                  <w:i/>
                </w:rPr>
                <w:t>sl</w:t>
              </w:r>
              <w:proofErr w:type="spellEnd"/>
              <w:r>
                <w:rPr>
                  <w:i/>
                </w:rPr>
                <w:t>-DRX-Config-GC-BC</w:t>
              </w:r>
            </w:ins>
            <w:r>
              <w:rPr>
                <w:rFonts w:eastAsia="DengXian"/>
                <w:sz w:val="22"/>
                <w:lang w:eastAsia="zh-CN"/>
              </w:rPr>
              <w:t xml:space="preserve"> is always included in SIB12, if </w:t>
            </w:r>
            <w:proofErr w:type="spellStart"/>
            <w:r>
              <w:rPr>
                <w:rFonts w:eastAsia="DengXian"/>
                <w:sz w:val="22"/>
                <w:lang w:eastAsia="zh-CN"/>
              </w:rPr>
              <w:t>gNB</w:t>
            </w:r>
            <w:proofErr w:type="spellEnd"/>
            <w:r>
              <w:rPr>
                <w:rFonts w:eastAsia="DengXian"/>
                <w:sz w:val="22"/>
                <w:lang w:eastAsia="zh-CN"/>
              </w:rPr>
              <w:t xml:space="preserve"> supports SL DRX. Therefore, seems </w:t>
            </w:r>
            <w:proofErr w:type="spellStart"/>
            <w:r>
              <w:rPr>
                <w:rFonts w:eastAsia="DengXian"/>
                <w:sz w:val="22"/>
                <w:lang w:eastAsia="zh-CN"/>
              </w:rPr>
              <w:t>gNB</w:t>
            </w:r>
            <w:proofErr w:type="spellEnd"/>
            <w:r>
              <w:rPr>
                <w:rFonts w:eastAsia="DengXian"/>
                <w:sz w:val="22"/>
                <w:lang w:eastAsia="zh-CN"/>
              </w:rPr>
              <w:t xml:space="preserve"> would not configure this by dedicated signalling.</w:t>
            </w:r>
          </w:p>
        </w:tc>
      </w:tr>
      <w:tr w:rsidR="003E62FD" w14:paraId="623BD29D" w14:textId="77777777">
        <w:tc>
          <w:tcPr>
            <w:tcW w:w="1975" w:type="dxa"/>
          </w:tcPr>
          <w:p w14:paraId="5EF9D6F7"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597" w:type="dxa"/>
          </w:tcPr>
          <w:p w14:paraId="31B8AB3B"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 xml:space="preserve">See comments </w:t>
            </w:r>
          </w:p>
        </w:tc>
        <w:tc>
          <w:tcPr>
            <w:tcW w:w="6233" w:type="dxa"/>
          </w:tcPr>
          <w:p w14:paraId="148DC6AF"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 xml:space="preserve">According to below RAN2 agreement, we think the dedicated </w:t>
            </w:r>
            <w:proofErr w:type="spellStart"/>
            <w:r>
              <w:rPr>
                <w:rFonts w:eastAsia="DengXian" w:hint="eastAsia"/>
                <w:sz w:val="22"/>
                <w:lang w:val="en-US" w:eastAsia="zh-CN"/>
              </w:rPr>
              <w:t>singnalling</w:t>
            </w:r>
            <w:proofErr w:type="spellEnd"/>
            <w:r>
              <w:rPr>
                <w:rFonts w:eastAsia="DengXian" w:hint="eastAsia"/>
                <w:sz w:val="22"/>
                <w:lang w:val="en-US" w:eastAsia="zh-CN"/>
              </w:rPr>
              <w:t xml:space="preserve"> cases for </w:t>
            </w:r>
            <w:proofErr w:type="spellStart"/>
            <w:r>
              <w:rPr>
                <w:rFonts w:eastAsia="DengXian"/>
                <w:i/>
                <w:iCs/>
                <w:sz w:val="22"/>
                <w:lang w:eastAsia="zh-CN"/>
              </w:rPr>
              <w:t>sl</w:t>
            </w:r>
            <w:proofErr w:type="spellEnd"/>
            <w:r>
              <w:rPr>
                <w:rFonts w:eastAsia="DengXian"/>
                <w:i/>
                <w:iCs/>
                <w:sz w:val="22"/>
                <w:lang w:eastAsia="zh-CN"/>
              </w:rPr>
              <w:t>-DRX-</w:t>
            </w:r>
            <w:proofErr w:type="spellStart"/>
            <w:r>
              <w:rPr>
                <w:rFonts w:eastAsia="DengXian"/>
                <w:i/>
                <w:iCs/>
                <w:sz w:val="22"/>
                <w:lang w:eastAsia="zh-CN"/>
              </w:rPr>
              <w:t>ConfigGC</w:t>
            </w:r>
            <w:proofErr w:type="spellEnd"/>
            <w:r>
              <w:rPr>
                <w:rFonts w:eastAsia="DengXian"/>
                <w:i/>
                <w:iCs/>
                <w:sz w:val="22"/>
                <w:lang w:eastAsia="zh-CN"/>
              </w:rPr>
              <w:t>-BC</w:t>
            </w:r>
            <w:r>
              <w:rPr>
                <w:rFonts w:eastAsia="DengXian" w:hint="eastAsia"/>
                <w:sz w:val="22"/>
                <w:lang w:val="en-US" w:eastAsia="zh-CN"/>
              </w:rPr>
              <w:t xml:space="preserve"> will only be SIB contained within dedicated </w:t>
            </w:r>
            <w:proofErr w:type="spellStart"/>
            <w:r>
              <w:rPr>
                <w:rFonts w:eastAsia="DengXian" w:hint="eastAsia"/>
                <w:sz w:val="22"/>
                <w:lang w:val="en-US" w:eastAsia="zh-CN"/>
              </w:rPr>
              <w:t>singnalling</w:t>
            </w:r>
            <w:proofErr w:type="spellEnd"/>
            <w:r>
              <w:rPr>
                <w:rFonts w:eastAsia="DengXian" w:hint="eastAsia"/>
                <w:sz w:val="22"/>
                <w:lang w:val="en-US" w:eastAsia="zh-CN"/>
              </w:rPr>
              <w:t xml:space="preserve">, thus the changes are not correctly captured. </w:t>
            </w:r>
          </w:p>
          <w:p w14:paraId="1E0BEFA8" w14:textId="77777777" w:rsidR="003E62FD" w:rsidRDefault="00171841">
            <w:pPr>
              <w:pBdr>
                <w:top w:val="single" w:sz="4" w:space="1" w:color="auto"/>
                <w:left w:val="single" w:sz="4" w:space="4" w:color="auto"/>
                <w:bottom w:val="single" w:sz="4" w:space="1" w:color="auto"/>
                <w:right w:val="single" w:sz="4" w:space="4" w:color="auto"/>
              </w:pBdr>
              <w:tabs>
                <w:tab w:val="left" w:pos="1622"/>
              </w:tabs>
              <w:spacing w:before="40" w:after="0" w:line="240" w:lineRule="auto"/>
              <w:ind w:left="1624" w:hanging="363"/>
              <w:rPr>
                <w:lang w:val="en-US"/>
              </w:rPr>
            </w:pPr>
            <w:r>
              <w:rPr>
                <w:rFonts w:ascii="Arial" w:eastAsia="MS Mincho" w:hAnsi="Arial"/>
                <w:szCs w:val="24"/>
                <w:lang w:val="en-US" w:eastAsia="zh-CN" w:bidi="ar"/>
              </w:rPr>
              <w:t>Agreements on SL DRX configuration for GC/BC:</w:t>
            </w:r>
          </w:p>
          <w:p w14:paraId="4AF5CFD4" w14:textId="77777777" w:rsidR="003E62FD" w:rsidRDefault="00171841">
            <w:pPr>
              <w:pBdr>
                <w:top w:val="single" w:sz="4" w:space="1" w:color="auto"/>
                <w:left w:val="single" w:sz="4" w:space="4" w:color="auto"/>
                <w:bottom w:val="single" w:sz="4" w:space="1" w:color="auto"/>
                <w:right w:val="single" w:sz="4" w:space="4" w:color="auto"/>
              </w:pBdr>
              <w:tabs>
                <w:tab w:val="left" w:pos="1622"/>
              </w:tabs>
              <w:spacing w:before="40" w:after="0" w:line="240" w:lineRule="auto"/>
              <w:ind w:left="1624" w:hanging="363"/>
              <w:rPr>
                <w:lang w:val="en-US"/>
              </w:rPr>
            </w:pPr>
            <w:r>
              <w:rPr>
                <w:rFonts w:ascii="Arial" w:eastAsia="MS Mincho" w:hAnsi="Arial"/>
                <w:szCs w:val="24"/>
                <w:lang w:val="en-US" w:eastAsia="zh-CN" w:bidi="ar"/>
              </w:rPr>
              <w:t xml:space="preserve">1: </w:t>
            </w:r>
            <w:r>
              <w:rPr>
                <w:rFonts w:ascii="Arial" w:eastAsia="MS Mincho" w:hAnsi="Arial"/>
                <w:szCs w:val="24"/>
                <w:lang w:val="en-US" w:eastAsia="zh-CN" w:bidi="ar"/>
              </w:rPr>
              <w:tab/>
              <w:t>For SL BC and GC, for in-coverage case, RRC_CONNECTED TX-UE/RX-UE can obtain DRX configuration from 1)</w:t>
            </w:r>
            <w:r>
              <w:rPr>
                <w:rFonts w:ascii="Arial" w:eastAsia="MS Mincho" w:hAnsi="Arial"/>
                <w:szCs w:val="24"/>
                <w:highlight w:val="yellow"/>
                <w:lang w:val="en-US" w:eastAsia="zh-CN" w:bidi="ar"/>
              </w:rPr>
              <w:t xml:space="preserve"> SIB which is delivered</w:t>
            </w:r>
            <w:r>
              <w:rPr>
                <w:rFonts w:ascii="Arial" w:eastAsia="MS Mincho" w:hAnsi="Arial"/>
                <w:szCs w:val="24"/>
                <w:lang w:val="en-US" w:eastAsia="zh-CN" w:bidi="ar"/>
              </w:rPr>
              <w:t xml:space="preserve"> via dedicated RRC </w:t>
            </w:r>
            <w:proofErr w:type="spellStart"/>
            <w:r>
              <w:rPr>
                <w:rFonts w:ascii="Arial" w:eastAsia="MS Mincho" w:hAnsi="Arial"/>
                <w:szCs w:val="24"/>
                <w:lang w:val="en-US" w:eastAsia="zh-CN" w:bidi="ar"/>
              </w:rPr>
              <w:t>signalling</w:t>
            </w:r>
            <w:proofErr w:type="spellEnd"/>
            <w:r>
              <w:rPr>
                <w:rFonts w:ascii="Arial" w:eastAsia="MS Mincho" w:hAnsi="Arial"/>
                <w:szCs w:val="24"/>
                <w:lang w:val="en-US" w:eastAsia="zh-CN" w:bidi="ar"/>
              </w:rPr>
              <w:t xml:space="preserve"> as in legacy, and from 2) from dedicated RRC </w:t>
            </w:r>
            <w:proofErr w:type="spellStart"/>
            <w:r>
              <w:rPr>
                <w:rFonts w:ascii="Arial" w:eastAsia="MS Mincho" w:hAnsi="Arial"/>
                <w:szCs w:val="24"/>
                <w:lang w:val="en-US" w:eastAsia="zh-CN" w:bidi="ar"/>
              </w:rPr>
              <w:t>signalling</w:t>
            </w:r>
            <w:proofErr w:type="spellEnd"/>
            <w:r>
              <w:rPr>
                <w:rFonts w:ascii="Arial" w:eastAsia="MS Mincho" w:hAnsi="Arial"/>
                <w:szCs w:val="24"/>
                <w:lang w:val="en-US" w:eastAsia="zh-CN" w:bidi="ar"/>
              </w:rPr>
              <w:t xml:space="preserve"> during </w:t>
            </w:r>
            <w:r>
              <w:rPr>
                <w:rFonts w:ascii="Arial" w:eastAsia="MS Mincho" w:hAnsi="Arial"/>
                <w:szCs w:val="24"/>
                <w:highlight w:val="yellow"/>
                <w:lang w:val="en-US" w:eastAsia="zh-CN" w:bidi="ar"/>
              </w:rPr>
              <w:t xml:space="preserve">handover, i.e., in an </w:t>
            </w:r>
            <w:proofErr w:type="spellStart"/>
            <w:r>
              <w:rPr>
                <w:rFonts w:ascii="Arial" w:eastAsia="MS Mincho" w:hAnsi="Arial"/>
                <w:szCs w:val="24"/>
                <w:highlight w:val="yellow"/>
                <w:lang w:val="en-US" w:eastAsia="zh-CN" w:bidi="ar"/>
              </w:rPr>
              <w:t>RRCReconfiguration</w:t>
            </w:r>
            <w:proofErr w:type="spellEnd"/>
            <w:r>
              <w:rPr>
                <w:rFonts w:ascii="Arial" w:eastAsia="MS Mincho" w:hAnsi="Arial"/>
                <w:szCs w:val="24"/>
                <w:highlight w:val="yellow"/>
                <w:lang w:val="en-US" w:eastAsia="zh-CN" w:bidi="ar"/>
              </w:rPr>
              <w:t xml:space="preserve"> message including </w:t>
            </w:r>
            <w:proofErr w:type="spellStart"/>
            <w:r>
              <w:rPr>
                <w:rFonts w:ascii="Arial" w:eastAsia="MS Mincho" w:hAnsi="Arial"/>
                <w:szCs w:val="24"/>
                <w:highlight w:val="yellow"/>
                <w:lang w:val="en-US" w:eastAsia="zh-CN" w:bidi="ar"/>
              </w:rPr>
              <w:t>reconfigurationWithSyn</w:t>
            </w:r>
            <w:proofErr w:type="spellEnd"/>
            <w:r>
              <w:rPr>
                <w:rFonts w:ascii="Arial" w:eastAsia="MS Mincho" w:hAnsi="Arial"/>
                <w:szCs w:val="24"/>
                <w:lang w:val="en-US" w:eastAsia="zh-CN" w:bidi="ar"/>
              </w:rPr>
              <w:t xml:space="preserve">. </w:t>
            </w:r>
            <w:r>
              <w:rPr>
                <w:rFonts w:ascii="Arial" w:eastAsia="MS Mincho" w:hAnsi="Arial"/>
                <w:szCs w:val="24"/>
                <w:highlight w:val="yellow"/>
                <w:lang w:val="en-US" w:eastAsia="zh-CN" w:bidi="ar"/>
              </w:rPr>
              <w:t xml:space="preserve">Otherwise, RRC_CONNECTED TX-UE/RX-UE does not expect DRX </w:t>
            </w:r>
            <w:r>
              <w:rPr>
                <w:rFonts w:ascii="Arial" w:eastAsia="MS Mincho" w:hAnsi="Arial"/>
                <w:szCs w:val="24"/>
                <w:highlight w:val="yellow"/>
                <w:lang w:val="en-US" w:eastAsia="zh-CN" w:bidi="ar"/>
              </w:rPr>
              <w:t xml:space="preserve">configuration from dedicated RRC </w:t>
            </w:r>
            <w:proofErr w:type="spellStart"/>
            <w:r>
              <w:rPr>
                <w:rFonts w:ascii="Arial" w:eastAsia="MS Mincho" w:hAnsi="Arial"/>
                <w:szCs w:val="24"/>
                <w:highlight w:val="yellow"/>
                <w:lang w:val="en-US" w:eastAsia="zh-CN" w:bidi="ar"/>
              </w:rPr>
              <w:t>signalling</w:t>
            </w:r>
            <w:proofErr w:type="spellEnd"/>
            <w:r>
              <w:rPr>
                <w:rFonts w:ascii="Arial" w:eastAsia="MS Mincho" w:hAnsi="Arial"/>
                <w:szCs w:val="24"/>
                <w:lang w:val="en-US" w:eastAsia="zh-CN" w:bidi="ar"/>
              </w:rPr>
              <w:t>.</w:t>
            </w:r>
          </w:p>
          <w:p w14:paraId="5332E303" w14:textId="77777777" w:rsidR="003E62FD" w:rsidRDefault="003E62FD">
            <w:pPr>
              <w:overflowPunct w:val="0"/>
              <w:autoSpaceDE w:val="0"/>
              <w:autoSpaceDN w:val="0"/>
              <w:adjustRightInd w:val="0"/>
              <w:spacing w:after="120" w:line="300" w:lineRule="auto"/>
              <w:jc w:val="both"/>
              <w:textAlignment w:val="baseline"/>
              <w:rPr>
                <w:rFonts w:eastAsia="DengXian"/>
                <w:sz w:val="22"/>
                <w:lang w:val="en-US" w:eastAsia="zh-CN"/>
              </w:rPr>
            </w:pPr>
          </w:p>
        </w:tc>
      </w:tr>
      <w:tr w:rsidR="003E62FD" w14:paraId="36D8EA54" w14:textId="77777777">
        <w:tc>
          <w:tcPr>
            <w:tcW w:w="1975" w:type="dxa"/>
          </w:tcPr>
          <w:p w14:paraId="2C0BB9C9"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Ericsson</w:t>
            </w:r>
          </w:p>
        </w:tc>
        <w:tc>
          <w:tcPr>
            <w:tcW w:w="1597" w:type="dxa"/>
          </w:tcPr>
          <w:p w14:paraId="58E32B4F"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disagree</w:t>
            </w:r>
          </w:p>
        </w:tc>
        <w:tc>
          <w:tcPr>
            <w:tcW w:w="6233" w:type="dxa"/>
          </w:tcPr>
          <w:p w14:paraId="1E0166FE"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 xml:space="preserve">Agree with </w:t>
            </w:r>
            <w:proofErr w:type="spellStart"/>
            <w:r>
              <w:rPr>
                <w:rFonts w:eastAsia="DengXian"/>
                <w:sz w:val="22"/>
                <w:lang w:eastAsia="zh-CN"/>
              </w:rPr>
              <w:t>xiaomi</w:t>
            </w:r>
            <w:proofErr w:type="spellEnd"/>
          </w:p>
        </w:tc>
      </w:tr>
      <w:tr w:rsidR="003E62FD" w14:paraId="39CFBD7B" w14:textId="77777777">
        <w:tc>
          <w:tcPr>
            <w:tcW w:w="1975" w:type="dxa"/>
          </w:tcPr>
          <w:p w14:paraId="3AA25A01"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597" w:type="dxa"/>
          </w:tcPr>
          <w:p w14:paraId="0163A8C4"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6233" w:type="dxa"/>
          </w:tcPr>
          <w:p w14:paraId="674E16DB"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Similar view as Xiaomi</w:t>
            </w:r>
          </w:p>
        </w:tc>
      </w:tr>
      <w:tr w:rsidR="003E62FD" w14:paraId="38C8CAA1" w14:textId="77777777">
        <w:tc>
          <w:tcPr>
            <w:tcW w:w="1975" w:type="dxa"/>
          </w:tcPr>
          <w:p w14:paraId="71A4E887"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597" w:type="dxa"/>
          </w:tcPr>
          <w:p w14:paraId="5E7982DE"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6233" w:type="dxa"/>
          </w:tcPr>
          <w:p w14:paraId="769E7A5A"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340C6EEC" w14:textId="77777777">
        <w:tc>
          <w:tcPr>
            <w:tcW w:w="1975" w:type="dxa"/>
          </w:tcPr>
          <w:p w14:paraId="0A1246C0"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ZTE</w:t>
            </w:r>
          </w:p>
        </w:tc>
        <w:tc>
          <w:tcPr>
            <w:tcW w:w="1597" w:type="dxa"/>
          </w:tcPr>
          <w:p w14:paraId="7A30F96E"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6233" w:type="dxa"/>
          </w:tcPr>
          <w:p w14:paraId="43DDEE51"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Similar view as Xiaomi</w:t>
            </w:r>
          </w:p>
        </w:tc>
      </w:tr>
      <w:tr w:rsidR="00197B8A" w14:paraId="625B67F0" w14:textId="77777777">
        <w:tc>
          <w:tcPr>
            <w:tcW w:w="1975" w:type="dxa"/>
          </w:tcPr>
          <w:p w14:paraId="6CA7581F" w14:textId="269D5379" w:rsidR="00197B8A" w:rsidRDefault="00197B8A" w:rsidP="00197B8A">
            <w:pPr>
              <w:overflowPunct w:val="0"/>
              <w:autoSpaceDE w:val="0"/>
              <w:autoSpaceDN w:val="0"/>
              <w:adjustRightInd w:val="0"/>
              <w:spacing w:after="120" w:line="300" w:lineRule="auto"/>
              <w:jc w:val="both"/>
              <w:textAlignment w:val="baseline"/>
              <w:rPr>
                <w:rFonts w:eastAsia="DengXian" w:hint="eastAsia"/>
                <w:sz w:val="22"/>
                <w:lang w:val="en-US" w:eastAsia="zh-CN"/>
              </w:rPr>
            </w:pPr>
            <w:r>
              <w:rPr>
                <w:rFonts w:eastAsia="DengXian"/>
                <w:sz w:val="22"/>
                <w:lang w:val="en-US" w:eastAsia="zh-CN"/>
              </w:rPr>
              <w:t>Qualcomm</w:t>
            </w:r>
          </w:p>
        </w:tc>
        <w:tc>
          <w:tcPr>
            <w:tcW w:w="1597" w:type="dxa"/>
          </w:tcPr>
          <w:p w14:paraId="6AEC9991" w14:textId="33748A6B" w:rsidR="00197B8A" w:rsidRDefault="00197B8A" w:rsidP="00197B8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w:t>
            </w:r>
            <w:r>
              <w:rPr>
                <w:rFonts w:eastAsia="DengXian"/>
                <w:sz w:val="22"/>
                <w:lang w:eastAsia="zh-CN"/>
              </w:rPr>
              <w:t>isagree</w:t>
            </w:r>
          </w:p>
        </w:tc>
        <w:tc>
          <w:tcPr>
            <w:tcW w:w="6233" w:type="dxa"/>
          </w:tcPr>
          <w:p w14:paraId="11CC36B5" w14:textId="02D98B63" w:rsidR="00197B8A" w:rsidRDefault="00197B8A" w:rsidP="00197B8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Share</w:t>
            </w:r>
            <w:r>
              <w:rPr>
                <w:rFonts w:eastAsia="DengXian"/>
                <w:sz w:val="22"/>
                <w:lang w:eastAsia="zh-CN"/>
              </w:rPr>
              <w:t xml:space="preserve"> </w:t>
            </w:r>
            <w:r>
              <w:rPr>
                <w:rFonts w:eastAsia="DengXian"/>
                <w:sz w:val="22"/>
                <w:lang w:eastAsia="zh-CN"/>
              </w:rPr>
              <w:t>X</w:t>
            </w:r>
            <w:r>
              <w:rPr>
                <w:rFonts w:eastAsia="DengXian"/>
                <w:sz w:val="22"/>
                <w:lang w:eastAsia="zh-CN"/>
              </w:rPr>
              <w:t>iaomi</w:t>
            </w:r>
            <w:r>
              <w:rPr>
                <w:rFonts w:eastAsia="DengXian"/>
                <w:sz w:val="22"/>
                <w:lang w:eastAsia="zh-CN"/>
              </w:rPr>
              <w:t>’s view</w:t>
            </w:r>
          </w:p>
        </w:tc>
      </w:tr>
    </w:tbl>
    <w:p w14:paraId="5C0810E0" w14:textId="77777777" w:rsidR="003E62FD" w:rsidRDefault="00171841">
      <w:pPr>
        <w:overflowPunct w:val="0"/>
        <w:autoSpaceDE w:val="0"/>
        <w:autoSpaceDN w:val="0"/>
        <w:adjustRightInd w:val="0"/>
        <w:spacing w:line="240" w:lineRule="auto"/>
        <w:jc w:val="both"/>
        <w:textAlignment w:val="baseline"/>
        <w:rPr>
          <w:rFonts w:eastAsia="SimSun"/>
          <w:kern w:val="2"/>
          <w:lang w:val="en-US" w:eastAsia="zh-CN"/>
        </w:rPr>
      </w:pPr>
      <w:r>
        <w:rPr>
          <w:rFonts w:eastAsia="SimSun"/>
          <w:kern w:val="2"/>
          <w:lang w:val="en-US" w:eastAsia="zh-CN"/>
        </w:rPr>
        <w:t xml:space="preserve">The below change is understood as postponed from last meeting: </w:t>
      </w:r>
    </w:p>
    <w:p w14:paraId="3C7C439B" w14:textId="77777777" w:rsidR="003E62FD" w:rsidRDefault="00171841">
      <w:pPr>
        <w:overflowPunct w:val="0"/>
        <w:autoSpaceDE w:val="0"/>
        <w:autoSpaceDN w:val="0"/>
        <w:adjustRightInd w:val="0"/>
        <w:spacing w:line="240" w:lineRule="auto"/>
        <w:jc w:val="both"/>
        <w:textAlignment w:val="baseline"/>
        <w:rPr>
          <w:rFonts w:eastAsia="SimSun"/>
          <w:b/>
          <w:kern w:val="2"/>
          <w:lang w:val="en-US" w:eastAsia="zh-CN"/>
        </w:rPr>
      </w:pPr>
      <w:r>
        <w:rPr>
          <w:rFonts w:eastAsia="SimSun"/>
          <w:b/>
          <w:noProof/>
          <w:kern w:val="2"/>
          <w:lang w:val="en-US" w:eastAsia="zh-CN"/>
        </w:rPr>
        <w:lastRenderedPageBreak/>
        <w:drawing>
          <wp:inline distT="0" distB="0" distL="0" distR="0" wp14:anchorId="7CBD76E1" wp14:editId="0B868BC1">
            <wp:extent cx="5759450" cy="4165600"/>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45"/>
                    <a:stretch>
                      <a:fillRect/>
                    </a:stretch>
                  </pic:blipFill>
                  <pic:spPr>
                    <a:xfrm>
                      <a:off x="0" y="0"/>
                      <a:ext cx="5759450" cy="4165600"/>
                    </a:xfrm>
                    <a:prstGeom prst="rect">
                      <a:avLst/>
                    </a:prstGeom>
                  </pic:spPr>
                </pic:pic>
              </a:graphicData>
            </a:graphic>
          </wp:inline>
        </w:drawing>
      </w:r>
    </w:p>
    <w:p w14:paraId="063A702C" w14:textId="77777777" w:rsidR="003E62FD" w:rsidRDefault="00171841">
      <w:pPr>
        <w:rPr>
          <w:b/>
          <w:lang w:eastAsia="zh-CN"/>
        </w:rPr>
      </w:pPr>
      <w:r>
        <w:rPr>
          <w:b/>
          <w:lang w:eastAsia="zh-CN"/>
        </w:rPr>
        <w:t>Q15: Would you company agree the above change?</w:t>
      </w:r>
    </w:p>
    <w:tbl>
      <w:tblPr>
        <w:tblStyle w:val="TableGrid"/>
        <w:tblW w:w="9805" w:type="dxa"/>
        <w:tblLook w:val="04A0" w:firstRow="1" w:lastRow="0" w:firstColumn="1" w:lastColumn="0" w:noHBand="0" w:noVBand="1"/>
      </w:tblPr>
      <w:tblGrid>
        <w:gridCol w:w="1944"/>
        <w:gridCol w:w="1792"/>
        <w:gridCol w:w="6069"/>
      </w:tblGrid>
      <w:tr w:rsidR="003E62FD" w14:paraId="7AFA7071" w14:textId="77777777">
        <w:tc>
          <w:tcPr>
            <w:tcW w:w="1944" w:type="dxa"/>
          </w:tcPr>
          <w:p w14:paraId="0AEDF9D1"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792" w:type="dxa"/>
          </w:tcPr>
          <w:p w14:paraId="66957262"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6069" w:type="dxa"/>
          </w:tcPr>
          <w:p w14:paraId="0E5200EE" w14:textId="77777777" w:rsidR="003E62FD" w:rsidRDefault="00171841">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3E62FD" w14:paraId="4BFFA58A" w14:textId="77777777">
        <w:tc>
          <w:tcPr>
            <w:tcW w:w="1944" w:type="dxa"/>
          </w:tcPr>
          <w:p w14:paraId="74B891EA"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792" w:type="dxa"/>
          </w:tcPr>
          <w:p w14:paraId="67C2A961"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isagree</w:t>
            </w:r>
          </w:p>
        </w:tc>
        <w:tc>
          <w:tcPr>
            <w:tcW w:w="6069" w:type="dxa"/>
          </w:tcPr>
          <w:p w14:paraId="31E8D351"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W</w:t>
            </w:r>
            <w:r>
              <w:rPr>
                <w:rFonts w:eastAsia="DengXian"/>
                <w:sz w:val="22"/>
                <w:lang w:eastAsia="zh-CN"/>
              </w:rPr>
              <w:t>e fail to identify a critical issue to perform such change.</w:t>
            </w:r>
          </w:p>
        </w:tc>
      </w:tr>
      <w:tr w:rsidR="003E62FD" w14:paraId="024F1391" w14:textId="77777777">
        <w:tc>
          <w:tcPr>
            <w:tcW w:w="1944" w:type="dxa"/>
          </w:tcPr>
          <w:p w14:paraId="297E742E"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792" w:type="dxa"/>
          </w:tcPr>
          <w:p w14:paraId="733BC267"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gree</w:t>
            </w:r>
          </w:p>
        </w:tc>
        <w:tc>
          <w:tcPr>
            <w:tcW w:w="6069" w:type="dxa"/>
          </w:tcPr>
          <w:p w14:paraId="569DE460"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We </w:t>
            </w:r>
            <w:r>
              <w:rPr>
                <w:rFonts w:eastAsia="DengXian"/>
                <w:sz w:val="22"/>
                <w:lang w:eastAsia="zh-CN"/>
              </w:rPr>
              <w:t>understand UE should perform compliance check before applying SL DRX configuration.</w:t>
            </w:r>
          </w:p>
        </w:tc>
      </w:tr>
      <w:tr w:rsidR="003E62FD" w14:paraId="6C4D057E" w14:textId="77777777">
        <w:tc>
          <w:tcPr>
            <w:tcW w:w="1944" w:type="dxa"/>
          </w:tcPr>
          <w:p w14:paraId="2EAE493D"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792" w:type="dxa"/>
          </w:tcPr>
          <w:p w14:paraId="6F3C7F67"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isagree</w:t>
            </w:r>
          </w:p>
        </w:tc>
        <w:tc>
          <w:tcPr>
            <w:tcW w:w="6069" w:type="dxa"/>
          </w:tcPr>
          <w:p w14:paraId="7EF085E1"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We think t</w:t>
            </w:r>
            <w:r>
              <w:rPr>
                <w:rFonts w:eastAsia="DengXian"/>
                <w:sz w:val="22"/>
                <w:lang w:eastAsia="zh-CN"/>
              </w:rPr>
              <w:t xml:space="preserve">his issue </w:t>
            </w:r>
            <w:r>
              <w:rPr>
                <w:rFonts w:eastAsia="DengXian" w:hint="eastAsia"/>
                <w:sz w:val="22"/>
                <w:lang w:eastAsia="zh-CN"/>
              </w:rPr>
              <w:t xml:space="preserve">has been </w:t>
            </w:r>
            <w:r>
              <w:rPr>
                <w:rFonts w:eastAsia="DengXian"/>
                <w:sz w:val="22"/>
                <w:lang w:eastAsia="zh-CN"/>
              </w:rPr>
              <w:t xml:space="preserve">discussed at previous meeting and agreed </w:t>
            </w:r>
            <w:r>
              <w:rPr>
                <w:rFonts w:eastAsia="DengXian" w:hint="eastAsia"/>
                <w:sz w:val="22"/>
                <w:lang w:eastAsia="zh-CN"/>
              </w:rPr>
              <w:t xml:space="preserve">that </w:t>
            </w:r>
            <w:r>
              <w:rPr>
                <w:rFonts w:eastAsia="DengXian"/>
                <w:sz w:val="22"/>
                <w:lang w:eastAsia="zh-CN"/>
              </w:rPr>
              <w:t>no spec change needed.</w:t>
            </w:r>
          </w:p>
        </w:tc>
      </w:tr>
      <w:tr w:rsidR="003E62FD" w14:paraId="791D9991" w14:textId="77777777">
        <w:tc>
          <w:tcPr>
            <w:tcW w:w="1944" w:type="dxa"/>
          </w:tcPr>
          <w:p w14:paraId="61D89D3F"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CATT</w:t>
            </w:r>
          </w:p>
        </w:tc>
        <w:tc>
          <w:tcPr>
            <w:tcW w:w="1792" w:type="dxa"/>
          </w:tcPr>
          <w:p w14:paraId="4E155812"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Agree(proponent)</w:t>
            </w:r>
          </w:p>
        </w:tc>
        <w:tc>
          <w:tcPr>
            <w:tcW w:w="6069" w:type="dxa"/>
          </w:tcPr>
          <w:p w14:paraId="23E090BE"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 xml:space="preserve">For legacy procedure, it is </w:t>
            </w:r>
            <w:proofErr w:type="gramStart"/>
            <w:r>
              <w:rPr>
                <w:rFonts w:eastAsia="DengXian" w:hint="eastAsia"/>
                <w:sz w:val="22"/>
                <w:lang w:eastAsia="zh-CN"/>
              </w:rPr>
              <w:t>wield</w:t>
            </w:r>
            <w:proofErr w:type="gramEnd"/>
            <w:r>
              <w:rPr>
                <w:rFonts w:eastAsia="DengXian" w:hint="eastAsia"/>
                <w:sz w:val="22"/>
                <w:lang w:eastAsia="zh-CN"/>
              </w:rPr>
              <w:t xml:space="preserve"> fo</w:t>
            </w:r>
            <w:r>
              <w:rPr>
                <w:rFonts w:eastAsia="DengXian" w:hint="eastAsia"/>
                <w:sz w:val="22"/>
                <w:lang w:eastAsia="zh-CN"/>
              </w:rPr>
              <w:t xml:space="preserve">r UE to determine to accept or reject SL DRX and associated actions in two different steps. In our view, UE needs to </w:t>
            </w:r>
            <w:proofErr w:type="gramStart"/>
            <w:r>
              <w:rPr>
                <w:rFonts w:eastAsia="DengXian" w:hint="eastAsia"/>
                <w:sz w:val="22"/>
                <w:lang w:eastAsia="zh-CN"/>
              </w:rPr>
              <w:t>make a decision</w:t>
            </w:r>
            <w:proofErr w:type="gramEnd"/>
            <w:r>
              <w:rPr>
                <w:rFonts w:eastAsia="DengXian" w:hint="eastAsia"/>
                <w:sz w:val="22"/>
                <w:lang w:eastAsia="zh-CN"/>
              </w:rPr>
              <w:t xml:space="preserve"> of either accepting or rejecting the SL DRX at the same point, which is better to be after the </w:t>
            </w:r>
            <w:r>
              <w:rPr>
                <w:rFonts w:eastAsia="DengXian"/>
                <w:sz w:val="22"/>
                <w:lang w:eastAsia="zh-CN"/>
              </w:rPr>
              <w:t>compliance check</w:t>
            </w:r>
            <w:r>
              <w:rPr>
                <w:rFonts w:eastAsia="DengXian" w:hint="eastAsia"/>
                <w:sz w:val="22"/>
                <w:lang w:eastAsia="zh-CN"/>
              </w:rPr>
              <w:t>.</w:t>
            </w:r>
          </w:p>
        </w:tc>
      </w:tr>
      <w:tr w:rsidR="003E62FD" w14:paraId="16D49206" w14:textId="77777777">
        <w:tc>
          <w:tcPr>
            <w:tcW w:w="1944" w:type="dxa"/>
          </w:tcPr>
          <w:p w14:paraId="7F9959FD"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Ericsson</w:t>
            </w:r>
          </w:p>
        </w:tc>
        <w:tc>
          <w:tcPr>
            <w:tcW w:w="1792" w:type="dxa"/>
          </w:tcPr>
          <w:p w14:paraId="391E4B1A"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6069" w:type="dxa"/>
          </w:tcPr>
          <w:p w14:paraId="5A33F897"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The issue was already discussed last time. </w:t>
            </w:r>
          </w:p>
        </w:tc>
      </w:tr>
      <w:tr w:rsidR="003E62FD" w14:paraId="6E7E1DB2" w14:textId="77777777">
        <w:tc>
          <w:tcPr>
            <w:tcW w:w="1944" w:type="dxa"/>
          </w:tcPr>
          <w:p w14:paraId="73F2A97F"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792" w:type="dxa"/>
          </w:tcPr>
          <w:p w14:paraId="3F5D6B9E"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6069" w:type="dxa"/>
          </w:tcPr>
          <w:p w14:paraId="7DF65740"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Does not seem like this is an essential correction</w:t>
            </w:r>
          </w:p>
        </w:tc>
      </w:tr>
      <w:tr w:rsidR="003E62FD" w14:paraId="4D010C5B" w14:textId="77777777">
        <w:tc>
          <w:tcPr>
            <w:tcW w:w="1944" w:type="dxa"/>
          </w:tcPr>
          <w:p w14:paraId="774621C8"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792" w:type="dxa"/>
          </w:tcPr>
          <w:p w14:paraId="588AFA0E"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6069" w:type="dxa"/>
          </w:tcPr>
          <w:p w14:paraId="66A7C36D"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Not essential</w:t>
            </w:r>
          </w:p>
        </w:tc>
      </w:tr>
      <w:tr w:rsidR="003E62FD" w14:paraId="79641648" w14:textId="77777777">
        <w:tc>
          <w:tcPr>
            <w:tcW w:w="1944" w:type="dxa"/>
          </w:tcPr>
          <w:p w14:paraId="3C43DE25"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ZTE</w:t>
            </w:r>
          </w:p>
        </w:tc>
        <w:tc>
          <w:tcPr>
            <w:tcW w:w="1792" w:type="dxa"/>
          </w:tcPr>
          <w:p w14:paraId="12ADF82D"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Disagree</w:t>
            </w:r>
          </w:p>
        </w:tc>
        <w:tc>
          <w:tcPr>
            <w:tcW w:w="6069" w:type="dxa"/>
          </w:tcPr>
          <w:p w14:paraId="37169BCF"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197B8A" w14:paraId="3B612E94" w14:textId="77777777">
        <w:tc>
          <w:tcPr>
            <w:tcW w:w="1944" w:type="dxa"/>
          </w:tcPr>
          <w:p w14:paraId="7D647343" w14:textId="4F9290B5" w:rsidR="00197B8A" w:rsidRDefault="00197B8A" w:rsidP="00197B8A">
            <w:pPr>
              <w:overflowPunct w:val="0"/>
              <w:autoSpaceDE w:val="0"/>
              <w:autoSpaceDN w:val="0"/>
              <w:adjustRightInd w:val="0"/>
              <w:spacing w:after="120" w:line="300" w:lineRule="auto"/>
              <w:jc w:val="both"/>
              <w:textAlignment w:val="baseline"/>
              <w:rPr>
                <w:rFonts w:eastAsia="DengXian" w:hint="eastAsia"/>
                <w:sz w:val="22"/>
                <w:lang w:val="en-US" w:eastAsia="zh-CN"/>
              </w:rPr>
            </w:pPr>
            <w:r>
              <w:rPr>
                <w:rFonts w:eastAsia="DengXian"/>
                <w:sz w:val="22"/>
                <w:lang w:val="en-US" w:eastAsia="zh-CN"/>
              </w:rPr>
              <w:t>Qualcomm</w:t>
            </w:r>
          </w:p>
        </w:tc>
        <w:tc>
          <w:tcPr>
            <w:tcW w:w="1792" w:type="dxa"/>
          </w:tcPr>
          <w:p w14:paraId="11A6BF56" w14:textId="56E6B3F8" w:rsidR="00197B8A" w:rsidRDefault="00197B8A" w:rsidP="00197B8A">
            <w:pPr>
              <w:overflowPunct w:val="0"/>
              <w:autoSpaceDE w:val="0"/>
              <w:autoSpaceDN w:val="0"/>
              <w:adjustRightInd w:val="0"/>
              <w:spacing w:after="120" w:line="300" w:lineRule="auto"/>
              <w:jc w:val="both"/>
              <w:textAlignment w:val="baseline"/>
              <w:rPr>
                <w:rFonts w:eastAsia="DengXian" w:hint="eastAsia"/>
                <w:sz w:val="22"/>
                <w:lang w:val="en-US" w:eastAsia="zh-CN"/>
              </w:rPr>
            </w:pPr>
            <w:r>
              <w:rPr>
                <w:rFonts w:eastAsia="DengXian" w:hint="eastAsia"/>
                <w:sz w:val="22"/>
                <w:lang w:val="en-US" w:eastAsia="zh-CN"/>
              </w:rPr>
              <w:t>Disagree</w:t>
            </w:r>
          </w:p>
        </w:tc>
        <w:tc>
          <w:tcPr>
            <w:tcW w:w="6069" w:type="dxa"/>
          </w:tcPr>
          <w:p w14:paraId="45071298" w14:textId="629EDBE5" w:rsidR="00197B8A" w:rsidRDefault="00197B8A" w:rsidP="00197B8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Note 2. It’s up to the UE whether or not to indicate the rejection…</w:t>
            </w:r>
          </w:p>
        </w:tc>
      </w:tr>
    </w:tbl>
    <w:p w14:paraId="0FB7D04E" w14:textId="77777777" w:rsidR="003E62FD" w:rsidRDefault="00171841">
      <w:pPr>
        <w:pStyle w:val="Heading2"/>
        <w:rPr>
          <w:lang w:val="en-US" w:eastAsia="zh-CN"/>
        </w:rPr>
      </w:pPr>
      <w:r>
        <w:rPr>
          <w:lang w:val="en-US" w:eastAsia="zh-CN"/>
        </w:rPr>
        <w:lastRenderedPageBreak/>
        <w:t>2.4 For changes in R2-2209740</w:t>
      </w:r>
    </w:p>
    <w:p w14:paraId="19BEF576" w14:textId="77777777" w:rsidR="003E62FD" w:rsidRDefault="00171841">
      <w:pPr>
        <w:rPr>
          <w:lang w:val="en-US" w:eastAsia="zh-CN"/>
        </w:rPr>
      </w:pPr>
      <w:r>
        <w:rPr>
          <w:noProof/>
          <w:lang w:val="en-US" w:eastAsia="zh-CN"/>
        </w:rPr>
        <w:drawing>
          <wp:inline distT="0" distB="0" distL="0" distR="0" wp14:anchorId="43AC21E3" wp14:editId="3D9CD2D6">
            <wp:extent cx="5759450" cy="356235"/>
            <wp:effectExtent l="0" t="0" r="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46"/>
                    <a:stretch>
                      <a:fillRect/>
                    </a:stretch>
                  </pic:blipFill>
                  <pic:spPr>
                    <a:xfrm>
                      <a:off x="0" y="0"/>
                      <a:ext cx="5759450" cy="356235"/>
                    </a:xfrm>
                    <a:prstGeom prst="rect">
                      <a:avLst/>
                    </a:prstGeom>
                  </pic:spPr>
                </pic:pic>
              </a:graphicData>
            </a:graphic>
          </wp:inline>
        </w:drawing>
      </w:r>
    </w:p>
    <w:p w14:paraId="4DDB8163" w14:textId="77777777" w:rsidR="003E62FD" w:rsidRDefault="00171841">
      <w:pPr>
        <w:rPr>
          <w:lang w:val="en-US" w:eastAsia="zh-CN"/>
        </w:rPr>
      </w:pPr>
      <w:r>
        <w:rPr>
          <w:lang w:val="en-US" w:eastAsia="zh-CN"/>
        </w:rPr>
        <w:t xml:space="preserve">Rapporteur understands the other </w:t>
      </w:r>
      <w:proofErr w:type="spellStart"/>
      <w:r>
        <w:rPr>
          <w:lang w:val="en-US" w:eastAsia="zh-CN"/>
        </w:rPr>
        <w:t>sidelink</w:t>
      </w:r>
      <w:proofErr w:type="spellEnd"/>
      <w:r>
        <w:rPr>
          <w:lang w:val="en-US" w:eastAsia="zh-CN"/>
        </w:rPr>
        <w:t xml:space="preserve"> MAC CE shall reuse the same SR configuration. </w:t>
      </w:r>
    </w:p>
    <w:p w14:paraId="78FFA4C7" w14:textId="77777777" w:rsidR="003E62FD" w:rsidRDefault="00171841">
      <w:pPr>
        <w:rPr>
          <w:b/>
          <w:lang w:eastAsia="zh-CN"/>
        </w:rPr>
      </w:pPr>
      <w:r>
        <w:rPr>
          <w:b/>
          <w:lang w:eastAsia="zh-CN"/>
        </w:rPr>
        <w:t>Q16: Would you company agree the above change?</w:t>
      </w:r>
    </w:p>
    <w:tbl>
      <w:tblPr>
        <w:tblStyle w:val="TableGrid"/>
        <w:tblW w:w="9805" w:type="dxa"/>
        <w:tblLook w:val="04A0" w:firstRow="1" w:lastRow="0" w:firstColumn="1" w:lastColumn="0" w:noHBand="0" w:noVBand="1"/>
      </w:tblPr>
      <w:tblGrid>
        <w:gridCol w:w="1975"/>
        <w:gridCol w:w="1597"/>
        <w:gridCol w:w="6233"/>
      </w:tblGrid>
      <w:tr w:rsidR="003E62FD" w14:paraId="30F745D1" w14:textId="77777777">
        <w:tc>
          <w:tcPr>
            <w:tcW w:w="1975" w:type="dxa"/>
          </w:tcPr>
          <w:p w14:paraId="02616321"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6D248DC7"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6233" w:type="dxa"/>
          </w:tcPr>
          <w:p w14:paraId="2E5FEC41" w14:textId="77777777" w:rsidR="003E62FD" w:rsidRDefault="00171841">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3E62FD" w14:paraId="6EF9FF3E" w14:textId="77777777">
        <w:tc>
          <w:tcPr>
            <w:tcW w:w="1975" w:type="dxa"/>
          </w:tcPr>
          <w:p w14:paraId="193E325A"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597" w:type="dxa"/>
          </w:tcPr>
          <w:p w14:paraId="021E6EDB"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gree</w:t>
            </w:r>
          </w:p>
        </w:tc>
        <w:tc>
          <w:tcPr>
            <w:tcW w:w="6233" w:type="dxa"/>
          </w:tcPr>
          <w:p w14:paraId="648F77F6"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08135951" w14:textId="77777777">
        <w:tc>
          <w:tcPr>
            <w:tcW w:w="1975" w:type="dxa"/>
          </w:tcPr>
          <w:p w14:paraId="07C1ED6E"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597" w:type="dxa"/>
          </w:tcPr>
          <w:p w14:paraId="35BE4AD6" w14:textId="77777777" w:rsidR="003E62FD" w:rsidRDefault="003E62FD">
            <w:pPr>
              <w:overflowPunct w:val="0"/>
              <w:autoSpaceDE w:val="0"/>
              <w:autoSpaceDN w:val="0"/>
              <w:adjustRightInd w:val="0"/>
              <w:spacing w:after="120" w:line="300" w:lineRule="auto"/>
              <w:jc w:val="both"/>
              <w:textAlignment w:val="baseline"/>
              <w:rPr>
                <w:rFonts w:eastAsia="DengXian"/>
                <w:sz w:val="22"/>
                <w:lang w:val="en-US" w:eastAsia="zh-CN"/>
              </w:rPr>
            </w:pPr>
          </w:p>
        </w:tc>
        <w:tc>
          <w:tcPr>
            <w:tcW w:w="6233" w:type="dxa"/>
          </w:tcPr>
          <w:p w14:paraId="6049BE38"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No strong view, can follow the majorities.</w:t>
            </w:r>
          </w:p>
        </w:tc>
      </w:tr>
      <w:tr w:rsidR="003E62FD" w14:paraId="4B0B2020" w14:textId="77777777">
        <w:tc>
          <w:tcPr>
            <w:tcW w:w="1975" w:type="dxa"/>
          </w:tcPr>
          <w:p w14:paraId="69562C46"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CATT</w:t>
            </w:r>
          </w:p>
        </w:tc>
        <w:tc>
          <w:tcPr>
            <w:tcW w:w="1597" w:type="dxa"/>
          </w:tcPr>
          <w:p w14:paraId="29ED6DF2"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Agree</w:t>
            </w:r>
          </w:p>
        </w:tc>
        <w:tc>
          <w:tcPr>
            <w:tcW w:w="6233" w:type="dxa"/>
          </w:tcPr>
          <w:p w14:paraId="149FA1B4"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In</w:t>
            </w:r>
            <w:r>
              <w:rPr>
                <w:rFonts w:eastAsia="DengXian" w:hint="eastAsia"/>
                <w:sz w:val="22"/>
                <w:lang w:eastAsia="zh-CN"/>
              </w:rPr>
              <w:t xml:space="preserve"> 38.321, the name is </w:t>
            </w:r>
            <w:r>
              <w:rPr>
                <w:rFonts w:eastAsia="Malgun Gothic"/>
                <w:lang w:eastAsia="zh-CN"/>
              </w:rPr>
              <w:t>“</w:t>
            </w:r>
            <w:proofErr w:type="spellStart"/>
            <w:r>
              <w:rPr>
                <w:rFonts w:eastAsia="Malgun Gothic" w:hint="eastAsia"/>
                <w:lang w:eastAsia="zh-CN"/>
              </w:rPr>
              <w:t>S</w:t>
            </w:r>
            <w:r>
              <w:rPr>
                <w:rFonts w:eastAsia="Malgun Gothic"/>
                <w:lang w:eastAsia="ko-KR"/>
              </w:rPr>
              <w:t>idelink</w:t>
            </w:r>
            <w:proofErr w:type="spellEnd"/>
            <w:r>
              <w:rPr>
                <w:rFonts w:eastAsia="Malgun Gothic"/>
                <w:lang w:eastAsia="ko-KR"/>
              </w:rPr>
              <w:t xml:space="preserve"> CSI report</w:t>
            </w:r>
            <w:r>
              <w:rPr>
                <w:rFonts w:eastAsia="Malgun Gothic" w:hint="eastAsia"/>
                <w:lang w:eastAsia="zh-CN"/>
              </w:rPr>
              <w:t>ing MAC CE</w:t>
            </w:r>
            <w:r>
              <w:rPr>
                <w:rFonts w:eastAsia="Malgun Gothic"/>
                <w:lang w:eastAsia="zh-CN"/>
              </w:rPr>
              <w:t>”</w:t>
            </w:r>
            <w:r>
              <w:rPr>
                <w:rFonts w:hint="eastAsia"/>
                <w:lang w:eastAsia="zh-CN"/>
              </w:rPr>
              <w:t xml:space="preserve">. Furthermore, </w:t>
            </w:r>
            <w:r>
              <w:rPr>
                <w:rFonts w:eastAsia="Malgun Gothic"/>
                <w:lang w:eastAsia="zh-CN"/>
              </w:rPr>
              <w:t>“</w:t>
            </w:r>
            <w:proofErr w:type="spellStart"/>
            <w:r>
              <w:rPr>
                <w:rFonts w:eastAsia="Malgun Gothic"/>
                <w:lang w:eastAsia="ko-KR"/>
              </w:rPr>
              <w:t>sl</w:t>
            </w:r>
            <w:proofErr w:type="spellEnd"/>
            <w:r>
              <w:rPr>
                <w:rFonts w:eastAsia="Malgun Gothic"/>
                <w:lang w:eastAsia="ko-KR"/>
              </w:rPr>
              <w:t>-CSI-</w:t>
            </w:r>
            <w:proofErr w:type="spellStart"/>
            <w:r>
              <w:rPr>
                <w:rFonts w:eastAsia="Malgun Gothic"/>
                <w:lang w:eastAsia="ko-KR"/>
              </w:rPr>
              <w:t>SchedulingRequestId</w:t>
            </w:r>
            <w:proofErr w:type="spellEnd"/>
            <w:r>
              <w:rPr>
                <w:rFonts w:eastAsia="Malgun Gothic"/>
                <w:lang w:eastAsia="zh-CN"/>
              </w:rPr>
              <w:t>”</w:t>
            </w:r>
            <w:r>
              <w:rPr>
                <w:rFonts w:hint="eastAsia"/>
                <w:lang w:eastAsia="zh-CN"/>
              </w:rPr>
              <w:t xml:space="preserve"> is reused for </w:t>
            </w:r>
            <w:r>
              <w:rPr>
                <w:lang w:eastAsia="zh-CN"/>
              </w:rPr>
              <w:t>Inter-UE Coordination Information MAC CE and Inter-UE Coordination request MAC CE</w:t>
            </w:r>
            <w:r>
              <w:rPr>
                <w:rFonts w:hint="eastAsia"/>
                <w:lang w:eastAsia="zh-CN"/>
              </w:rPr>
              <w:t>.</w:t>
            </w:r>
          </w:p>
        </w:tc>
      </w:tr>
      <w:tr w:rsidR="003E62FD" w14:paraId="7F5C70F8" w14:textId="77777777">
        <w:tc>
          <w:tcPr>
            <w:tcW w:w="1975" w:type="dxa"/>
          </w:tcPr>
          <w:p w14:paraId="04DC4C23"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Ericsson</w:t>
            </w:r>
          </w:p>
        </w:tc>
        <w:tc>
          <w:tcPr>
            <w:tcW w:w="1597" w:type="dxa"/>
          </w:tcPr>
          <w:p w14:paraId="12618C65"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6233" w:type="dxa"/>
          </w:tcPr>
          <w:p w14:paraId="4353C294"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t xml:space="preserve">IUC MAC CE is only </w:t>
            </w:r>
            <w:r>
              <w:t>applicable to Mode 2, therefore, IUC MAC CE needs to be removed from the FD.</w:t>
            </w:r>
          </w:p>
        </w:tc>
      </w:tr>
      <w:tr w:rsidR="003E62FD" w14:paraId="1C64B754" w14:textId="77777777">
        <w:tc>
          <w:tcPr>
            <w:tcW w:w="1975" w:type="dxa"/>
          </w:tcPr>
          <w:p w14:paraId="1866C5B2"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597" w:type="dxa"/>
          </w:tcPr>
          <w:p w14:paraId="39BAEAD9"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6233" w:type="dxa"/>
          </w:tcPr>
          <w:p w14:paraId="52D04E9D" w14:textId="77777777" w:rsidR="003E62FD" w:rsidRDefault="003E62FD">
            <w:pPr>
              <w:overflowPunct w:val="0"/>
              <w:autoSpaceDE w:val="0"/>
              <w:autoSpaceDN w:val="0"/>
              <w:adjustRightInd w:val="0"/>
              <w:spacing w:after="120" w:line="300" w:lineRule="auto"/>
              <w:jc w:val="both"/>
              <w:textAlignment w:val="baseline"/>
            </w:pPr>
          </w:p>
        </w:tc>
      </w:tr>
      <w:tr w:rsidR="003E62FD" w14:paraId="47E6C7C9" w14:textId="77777777">
        <w:tc>
          <w:tcPr>
            <w:tcW w:w="1975" w:type="dxa"/>
          </w:tcPr>
          <w:p w14:paraId="5ED9C045"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597" w:type="dxa"/>
          </w:tcPr>
          <w:p w14:paraId="62B1FE17"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6233" w:type="dxa"/>
          </w:tcPr>
          <w:p w14:paraId="616DAF31" w14:textId="77777777" w:rsidR="003E62FD" w:rsidRDefault="00171841">
            <w:pPr>
              <w:overflowPunct w:val="0"/>
              <w:autoSpaceDE w:val="0"/>
              <w:autoSpaceDN w:val="0"/>
              <w:adjustRightInd w:val="0"/>
              <w:spacing w:after="120" w:line="300" w:lineRule="auto"/>
              <w:jc w:val="both"/>
              <w:textAlignment w:val="baseline"/>
            </w:pPr>
            <w:r>
              <w:t>Same view as Ericsson</w:t>
            </w:r>
          </w:p>
        </w:tc>
      </w:tr>
      <w:tr w:rsidR="003E62FD" w14:paraId="09BF09F6" w14:textId="77777777">
        <w:tc>
          <w:tcPr>
            <w:tcW w:w="1975" w:type="dxa"/>
          </w:tcPr>
          <w:p w14:paraId="7B8B53D1"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ZTE</w:t>
            </w:r>
          </w:p>
        </w:tc>
        <w:tc>
          <w:tcPr>
            <w:tcW w:w="1597" w:type="dxa"/>
          </w:tcPr>
          <w:p w14:paraId="2B1B650D"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Partially Agree</w:t>
            </w:r>
          </w:p>
        </w:tc>
        <w:tc>
          <w:tcPr>
            <w:tcW w:w="6233" w:type="dxa"/>
          </w:tcPr>
          <w:p w14:paraId="55005B65" w14:textId="77777777" w:rsidR="003E62FD" w:rsidRDefault="00171841">
            <w:pPr>
              <w:overflowPunct w:val="0"/>
              <w:autoSpaceDE w:val="0"/>
              <w:autoSpaceDN w:val="0"/>
              <w:adjustRightInd w:val="0"/>
              <w:spacing w:after="120" w:line="300" w:lineRule="auto"/>
              <w:jc w:val="both"/>
              <w:textAlignment w:val="baseline"/>
              <w:rPr>
                <w:lang w:val="en-US" w:eastAsia="zh-CN"/>
              </w:rPr>
            </w:pPr>
            <w:r>
              <w:rPr>
                <w:rFonts w:hint="eastAsia"/>
                <w:lang w:val="en-US" w:eastAsia="zh-CN"/>
              </w:rPr>
              <w:t>Agree the change proposed by Ericsson.</w:t>
            </w:r>
          </w:p>
        </w:tc>
      </w:tr>
      <w:tr w:rsidR="00197B8A" w14:paraId="5EBC510C" w14:textId="77777777">
        <w:tc>
          <w:tcPr>
            <w:tcW w:w="1975" w:type="dxa"/>
          </w:tcPr>
          <w:p w14:paraId="4B97397C" w14:textId="1AC4FE65" w:rsidR="00197B8A" w:rsidRDefault="00ED73B0" w:rsidP="00197B8A">
            <w:pPr>
              <w:overflowPunct w:val="0"/>
              <w:autoSpaceDE w:val="0"/>
              <w:autoSpaceDN w:val="0"/>
              <w:adjustRightInd w:val="0"/>
              <w:spacing w:after="120" w:line="300" w:lineRule="auto"/>
              <w:jc w:val="both"/>
              <w:textAlignment w:val="baseline"/>
              <w:rPr>
                <w:rFonts w:eastAsia="DengXian" w:hint="eastAsia"/>
                <w:sz w:val="22"/>
                <w:lang w:val="en-US" w:eastAsia="zh-CN"/>
              </w:rPr>
            </w:pPr>
            <w:r>
              <w:rPr>
                <w:rFonts w:eastAsia="DengXian"/>
                <w:sz w:val="22"/>
                <w:lang w:eastAsia="zh-CN"/>
              </w:rPr>
              <w:t>Qualcomm</w:t>
            </w:r>
          </w:p>
        </w:tc>
        <w:tc>
          <w:tcPr>
            <w:tcW w:w="1597" w:type="dxa"/>
          </w:tcPr>
          <w:p w14:paraId="03853460" w14:textId="536113F3" w:rsidR="00197B8A" w:rsidRDefault="00197B8A" w:rsidP="00197B8A">
            <w:pPr>
              <w:overflowPunct w:val="0"/>
              <w:autoSpaceDE w:val="0"/>
              <w:autoSpaceDN w:val="0"/>
              <w:adjustRightInd w:val="0"/>
              <w:spacing w:after="120" w:line="300" w:lineRule="auto"/>
              <w:jc w:val="both"/>
              <w:textAlignment w:val="baseline"/>
              <w:rPr>
                <w:rFonts w:eastAsia="DengXian" w:hint="eastAsia"/>
                <w:sz w:val="22"/>
                <w:lang w:val="en-US" w:eastAsia="zh-CN"/>
              </w:rPr>
            </w:pPr>
            <w:r>
              <w:rPr>
                <w:rFonts w:eastAsia="DengXian"/>
                <w:sz w:val="22"/>
                <w:lang w:eastAsia="zh-CN"/>
              </w:rPr>
              <w:t>Disagree</w:t>
            </w:r>
          </w:p>
        </w:tc>
        <w:tc>
          <w:tcPr>
            <w:tcW w:w="6233" w:type="dxa"/>
          </w:tcPr>
          <w:p w14:paraId="2836F0B0" w14:textId="3623C770" w:rsidR="00197B8A" w:rsidRDefault="00197B8A" w:rsidP="00197B8A">
            <w:pPr>
              <w:overflowPunct w:val="0"/>
              <w:autoSpaceDE w:val="0"/>
              <w:autoSpaceDN w:val="0"/>
              <w:adjustRightInd w:val="0"/>
              <w:spacing w:after="120" w:line="300" w:lineRule="auto"/>
              <w:jc w:val="both"/>
              <w:textAlignment w:val="baseline"/>
              <w:rPr>
                <w:rFonts w:hint="eastAsia"/>
                <w:lang w:val="en-US" w:eastAsia="zh-CN"/>
              </w:rPr>
            </w:pPr>
            <w:r>
              <w:t>Same view as Ericsson</w:t>
            </w:r>
            <w:r w:rsidR="00ED73B0">
              <w:t>, IUC in Mode 2 only.</w:t>
            </w:r>
          </w:p>
        </w:tc>
      </w:tr>
    </w:tbl>
    <w:p w14:paraId="00EDD4CC" w14:textId="77777777" w:rsidR="003E62FD" w:rsidRDefault="00171841">
      <w:pPr>
        <w:rPr>
          <w:lang w:val="en-US" w:eastAsia="zh-CN"/>
        </w:rPr>
      </w:pPr>
      <w:r>
        <w:rPr>
          <w:noProof/>
          <w:lang w:val="en-US" w:eastAsia="zh-CN"/>
        </w:rPr>
        <w:drawing>
          <wp:inline distT="0" distB="0" distL="0" distR="0" wp14:anchorId="44513F9F" wp14:editId="7C029578">
            <wp:extent cx="5759450" cy="265430"/>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47"/>
                    <a:stretch>
                      <a:fillRect/>
                    </a:stretch>
                  </pic:blipFill>
                  <pic:spPr>
                    <a:xfrm>
                      <a:off x="0" y="0"/>
                      <a:ext cx="5759450" cy="265430"/>
                    </a:xfrm>
                    <a:prstGeom prst="rect">
                      <a:avLst/>
                    </a:prstGeom>
                  </pic:spPr>
                </pic:pic>
              </a:graphicData>
            </a:graphic>
          </wp:inline>
        </w:drawing>
      </w:r>
    </w:p>
    <w:p w14:paraId="3F0952F4" w14:textId="77777777" w:rsidR="003E62FD" w:rsidRDefault="00171841">
      <w:pPr>
        <w:rPr>
          <w:lang w:val="en-US" w:eastAsia="zh-CN"/>
        </w:rPr>
      </w:pPr>
      <w:r>
        <w:rPr>
          <w:lang w:val="en-US" w:eastAsia="zh-CN"/>
        </w:rPr>
        <w:t xml:space="preserve">For this change, Rapporteur propose one alternative as Option 1 below. </w:t>
      </w:r>
    </w:p>
    <w:p w14:paraId="63C020FF" w14:textId="77777777" w:rsidR="003E62FD" w:rsidRDefault="00171841">
      <w:pPr>
        <w:rPr>
          <w:b/>
          <w:lang w:eastAsia="zh-CN"/>
        </w:rPr>
      </w:pPr>
      <w:r>
        <w:rPr>
          <w:b/>
          <w:lang w:eastAsia="zh-CN"/>
        </w:rPr>
        <w:t>Q17: Which option would you company support regarding above change?</w:t>
      </w:r>
    </w:p>
    <w:p w14:paraId="5CBED171" w14:textId="77777777" w:rsidR="003E62FD" w:rsidRDefault="00171841">
      <w:pPr>
        <w:rPr>
          <w:b/>
          <w:lang w:eastAsia="zh-CN"/>
        </w:rPr>
      </w:pPr>
      <w:r>
        <w:rPr>
          <w:b/>
          <w:lang w:eastAsia="zh-CN"/>
        </w:rPr>
        <w:t xml:space="preserve">Option 1: Indicates whether inter-UE coordination information triggered by a condition, other than explicit request </w:t>
      </w:r>
      <w:proofErr w:type="gramStart"/>
      <w:r>
        <w:rPr>
          <w:b/>
          <w:lang w:eastAsia="zh-CN"/>
        </w:rPr>
        <w:t>reception,  is</w:t>
      </w:r>
      <w:proofErr w:type="gramEnd"/>
      <w:r>
        <w:rPr>
          <w:b/>
          <w:lang w:eastAsia="zh-CN"/>
        </w:rPr>
        <w:t xml:space="preserve"> enabled or not.</w:t>
      </w:r>
    </w:p>
    <w:p w14:paraId="1F75D117" w14:textId="77777777" w:rsidR="003E62FD" w:rsidRDefault="00171841">
      <w:pPr>
        <w:rPr>
          <w:b/>
          <w:lang w:eastAsia="zh-CN"/>
        </w:rPr>
      </w:pPr>
      <w:r>
        <w:rPr>
          <w:b/>
          <w:lang w:eastAsia="zh-CN"/>
        </w:rPr>
        <w:t>Option 2: Indicates whether inter-UE coordination information triggered by a condition is enabled or not. (as in R2-2209740)</w:t>
      </w:r>
    </w:p>
    <w:p w14:paraId="05E32E8F" w14:textId="77777777" w:rsidR="003E62FD" w:rsidRDefault="00171841">
      <w:pPr>
        <w:rPr>
          <w:b/>
          <w:lang w:eastAsia="zh-CN"/>
        </w:rPr>
      </w:pPr>
      <w:r>
        <w:rPr>
          <w:b/>
          <w:lang w:eastAsia="zh-CN"/>
        </w:rPr>
        <w:t>Option 3: no change needed.</w:t>
      </w:r>
    </w:p>
    <w:p w14:paraId="777DD732" w14:textId="77777777" w:rsidR="003E62FD" w:rsidRDefault="00171841">
      <w:pPr>
        <w:rPr>
          <w:b/>
          <w:lang w:eastAsia="zh-CN"/>
        </w:rPr>
      </w:pPr>
      <w:r>
        <w:rPr>
          <w:b/>
          <w:lang w:eastAsia="zh-CN"/>
        </w:rPr>
        <w:t>Option 4: others, please elaborate.</w:t>
      </w:r>
    </w:p>
    <w:tbl>
      <w:tblPr>
        <w:tblStyle w:val="TableGrid"/>
        <w:tblW w:w="9805" w:type="dxa"/>
        <w:tblLook w:val="04A0" w:firstRow="1" w:lastRow="0" w:firstColumn="1" w:lastColumn="0" w:noHBand="0" w:noVBand="1"/>
      </w:tblPr>
      <w:tblGrid>
        <w:gridCol w:w="1975"/>
        <w:gridCol w:w="1597"/>
        <w:gridCol w:w="6233"/>
      </w:tblGrid>
      <w:tr w:rsidR="003E62FD" w14:paraId="0641ED79" w14:textId="77777777">
        <w:tc>
          <w:tcPr>
            <w:tcW w:w="1975" w:type="dxa"/>
          </w:tcPr>
          <w:p w14:paraId="31B5A2A9"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202DECDC"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Option</w:t>
            </w:r>
          </w:p>
        </w:tc>
        <w:tc>
          <w:tcPr>
            <w:tcW w:w="6233" w:type="dxa"/>
          </w:tcPr>
          <w:p w14:paraId="1CE487FE" w14:textId="77777777" w:rsidR="003E62FD" w:rsidRDefault="00171841">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 xml:space="preserve">Further </w:t>
            </w:r>
            <w:r>
              <w:rPr>
                <w:rFonts w:eastAsia="DengXian"/>
                <w:sz w:val="22"/>
                <w:lang w:eastAsia="zh-CN"/>
              </w:rPr>
              <w:t>comments</w:t>
            </w:r>
          </w:p>
        </w:tc>
      </w:tr>
      <w:tr w:rsidR="003E62FD" w14:paraId="0BD646E4" w14:textId="77777777">
        <w:tc>
          <w:tcPr>
            <w:tcW w:w="1975" w:type="dxa"/>
          </w:tcPr>
          <w:p w14:paraId="2A3FF866"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597" w:type="dxa"/>
          </w:tcPr>
          <w:p w14:paraId="732938CB"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3</w:t>
            </w:r>
          </w:p>
        </w:tc>
        <w:tc>
          <w:tcPr>
            <w:tcW w:w="6233" w:type="dxa"/>
          </w:tcPr>
          <w:p w14:paraId="0F74B87D"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With ‘by a condition’, it is clear already?</w:t>
            </w:r>
          </w:p>
        </w:tc>
      </w:tr>
      <w:tr w:rsidR="003E62FD" w14:paraId="16A98306" w14:textId="77777777">
        <w:tc>
          <w:tcPr>
            <w:tcW w:w="1975" w:type="dxa"/>
          </w:tcPr>
          <w:p w14:paraId="366A4423"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lastRenderedPageBreak/>
              <w:t>X</w:t>
            </w:r>
            <w:r>
              <w:rPr>
                <w:rFonts w:eastAsia="DengXian"/>
                <w:sz w:val="22"/>
                <w:lang w:eastAsia="zh-CN"/>
              </w:rPr>
              <w:t>iaomi</w:t>
            </w:r>
          </w:p>
        </w:tc>
        <w:tc>
          <w:tcPr>
            <w:tcW w:w="1597" w:type="dxa"/>
          </w:tcPr>
          <w:p w14:paraId="25C4CC1B"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2</w:t>
            </w:r>
          </w:p>
        </w:tc>
        <w:tc>
          <w:tcPr>
            <w:tcW w:w="6233" w:type="dxa"/>
          </w:tcPr>
          <w:p w14:paraId="09D6F60A"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Option 2 is cleaner.</w:t>
            </w:r>
          </w:p>
        </w:tc>
      </w:tr>
      <w:tr w:rsidR="003E62FD" w14:paraId="4D87EED3" w14:textId="77777777">
        <w:tc>
          <w:tcPr>
            <w:tcW w:w="1975" w:type="dxa"/>
          </w:tcPr>
          <w:p w14:paraId="00144929"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597" w:type="dxa"/>
          </w:tcPr>
          <w:p w14:paraId="2547646A"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3</w:t>
            </w:r>
          </w:p>
        </w:tc>
        <w:tc>
          <w:tcPr>
            <w:tcW w:w="6233" w:type="dxa"/>
          </w:tcPr>
          <w:p w14:paraId="3EE40B07"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69FDE211" w14:textId="77777777">
        <w:tc>
          <w:tcPr>
            <w:tcW w:w="1975" w:type="dxa"/>
          </w:tcPr>
          <w:p w14:paraId="72E1E1FA"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CATT</w:t>
            </w:r>
          </w:p>
        </w:tc>
        <w:tc>
          <w:tcPr>
            <w:tcW w:w="1597" w:type="dxa"/>
          </w:tcPr>
          <w:p w14:paraId="5EA71F0B"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Option 2</w:t>
            </w:r>
          </w:p>
        </w:tc>
        <w:tc>
          <w:tcPr>
            <w:tcW w:w="6233" w:type="dxa"/>
          </w:tcPr>
          <w:p w14:paraId="4C5EC023"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hint="eastAsia"/>
                <w:lang w:eastAsia="zh-CN"/>
              </w:rPr>
              <w:t xml:space="preserve">Condition-based IUC is separately from </w:t>
            </w:r>
            <w:r>
              <w:rPr>
                <w:lang w:eastAsia="zh-CN"/>
              </w:rPr>
              <w:t>request-based IUC</w:t>
            </w:r>
            <w:r>
              <w:rPr>
                <w:rFonts w:hint="eastAsia"/>
                <w:lang w:eastAsia="zh-CN"/>
              </w:rPr>
              <w:t>.</w:t>
            </w:r>
          </w:p>
        </w:tc>
      </w:tr>
      <w:tr w:rsidR="003E62FD" w14:paraId="3D3E147E" w14:textId="77777777">
        <w:tc>
          <w:tcPr>
            <w:tcW w:w="1975" w:type="dxa"/>
          </w:tcPr>
          <w:p w14:paraId="4BD6A0D5"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Ericsson</w:t>
            </w:r>
          </w:p>
        </w:tc>
        <w:tc>
          <w:tcPr>
            <w:tcW w:w="1597" w:type="dxa"/>
          </w:tcPr>
          <w:p w14:paraId="03E4F27C"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3</w:t>
            </w:r>
          </w:p>
        </w:tc>
        <w:tc>
          <w:tcPr>
            <w:tcW w:w="6233" w:type="dxa"/>
          </w:tcPr>
          <w:p w14:paraId="01373021" w14:textId="77777777" w:rsidR="003E62FD" w:rsidRDefault="00171841">
            <w:pPr>
              <w:overflowPunct w:val="0"/>
              <w:autoSpaceDE w:val="0"/>
              <w:autoSpaceDN w:val="0"/>
              <w:adjustRightInd w:val="0"/>
              <w:spacing w:after="120" w:line="300" w:lineRule="auto"/>
              <w:jc w:val="both"/>
              <w:textAlignment w:val="baseline"/>
              <w:rPr>
                <w:lang w:eastAsia="zh-CN"/>
              </w:rPr>
            </w:pPr>
            <w:r>
              <w:rPr>
                <w:rFonts w:eastAsia="DengXian"/>
                <w:sz w:val="22"/>
                <w:lang w:eastAsia="zh-CN"/>
              </w:rPr>
              <w:t>The existing text is already clear.</w:t>
            </w:r>
          </w:p>
        </w:tc>
      </w:tr>
      <w:tr w:rsidR="003E62FD" w14:paraId="3EF10F53" w14:textId="77777777">
        <w:tc>
          <w:tcPr>
            <w:tcW w:w="1975" w:type="dxa"/>
          </w:tcPr>
          <w:p w14:paraId="11A4E996"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597" w:type="dxa"/>
          </w:tcPr>
          <w:p w14:paraId="7EA1ED30"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2</w:t>
            </w:r>
          </w:p>
        </w:tc>
        <w:tc>
          <w:tcPr>
            <w:tcW w:w="6233" w:type="dxa"/>
          </w:tcPr>
          <w:p w14:paraId="25155881"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0640D887" w14:textId="77777777">
        <w:tc>
          <w:tcPr>
            <w:tcW w:w="1975" w:type="dxa"/>
          </w:tcPr>
          <w:p w14:paraId="40E5C16A"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597" w:type="dxa"/>
          </w:tcPr>
          <w:p w14:paraId="4939C651"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2</w:t>
            </w:r>
          </w:p>
        </w:tc>
        <w:tc>
          <w:tcPr>
            <w:tcW w:w="6233" w:type="dxa"/>
          </w:tcPr>
          <w:p w14:paraId="4879DDDA"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We think the </w:t>
            </w:r>
            <w:r>
              <w:rPr>
                <w:rFonts w:eastAsia="DengXian"/>
                <w:sz w:val="22"/>
                <w:lang w:eastAsia="zh-CN"/>
              </w:rPr>
              <w:t>two IEs are independently configured.</w:t>
            </w:r>
          </w:p>
        </w:tc>
      </w:tr>
      <w:tr w:rsidR="003E62FD" w14:paraId="0BB7F62C" w14:textId="77777777">
        <w:tc>
          <w:tcPr>
            <w:tcW w:w="1975" w:type="dxa"/>
          </w:tcPr>
          <w:p w14:paraId="00BF6ED7"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ZTE</w:t>
            </w:r>
          </w:p>
        </w:tc>
        <w:tc>
          <w:tcPr>
            <w:tcW w:w="1597" w:type="dxa"/>
          </w:tcPr>
          <w:p w14:paraId="4B0BDFA2"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3</w:t>
            </w:r>
          </w:p>
        </w:tc>
        <w:tc>
          <w:tcPr>
            <w:tcW w:w="6233" w:type="dxa"/>
          </w:tcPr>
          <w:p w14:paraId="218F262B"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ED73B0" w14:paraId="41A37F56" w14:textId="77777777">
        <w:tc>
          <w:tcPr>
            <w:tcW w:w="1975" w:type="dxa"/>
          </w:tcPr>
          <w:p w14:paraId="2E1AEEAB" w14:textId="00C123A9" w:rsidR="00ED73B0" w:rsidRDefault="00ED73B0">
            <w:pPr>
              <w:overflowPunct w:val="0"/>
              <w:autoSpaceDE w:val="0"/>
              <w:autoSpaceDN w:val="0"/>
              <w:adjustRightInd w:val="0"/>
              <w:spacing w:after="120" w:line="300" w:lineRule="auto"/>
              <w:jc w:val="both"/>
              <w:textAlignment w:val="baseline"/>
              <w:rPr>
                <w:rFonts w:eastAsia="DengXian" w:hint="eastAsia"/>
                <w:sz w:val="22"/>
                <w:lang w:val="en-US" w:eastAsia="zh-CN"/>
              </w:rPr>
            </w:pPr>
            <w:r>
              <w:rPr>
                <w:rFonts w:eastAsia="DengXian"/>
                <w:sz w:val="22"/>
                <w:lang w:val="en-US" w:eastAsia="zh-CN"/>
              </w:rPr>
              <w:t>Qualcomm</w:t>
            </w:r>
          </w:p>
        </w:tc>
        <w:tc>
          <w:tcPr>
            <w:tcW w:w="1597" w:type="dxa"/>
          </w:tcPr>
          <w:p w14:paraId="5A42D2F6" w14:textId="0C81B28F" w:rsidR="00ED73B0" w:rsidRDefault="00ED73B0">
            <w:pPr>
              <w:overflowPunct w:val="0"/>
              <w:autoSpaceDE w:val="0"/>
              <w:autoSpaceDN w:val="0"/>
              <w:adjustRightInd w:val="0"/>
              <w:spacing w:after="120" w:line="300" w:lineRule="auto"/>
              <w:jc w:val="both"/>
              <w:textAlignment w:val="baseline"/>
              <w:rPr>
                <w:rFonts w:eastAsia="DengXian" w:hint="eastAsia"/>
                <w:sz w:val="22"/>
                <w:lang w:val="en-US" w:eastAsia="zh-CN"/>
              </w:rPr>
            </w:pPr>
            <w:r>
              <w:rPr>
                <w:rFonts w:eastAsia="DengXian"/>
                <w:sz w:val="22"/>
                <w:lang w:val="en-US" w:eastAsia="zh-CN"/>
              </w:rPr>
              <w:t>3</w:t>
            </w:r>
          </w:p>
        </w:tc>
        <w:tc>
          <w:tcPr>
            <w:tcW w:w="6233" w:type="dxa"/>
          </w:tcPr>
          <w:p w14:paraId="50A41416" w14:textId="77777777" w:rsidR="00ED73B0" w:rsidRDefault="00ED73B0">
            <w:pPr>
              <w:overflowPunct w:val="0"/>
              <w:autoSpaceDE w:val="0"/>
              <w:autoSpaceDN w:val="0"/>
              <w:adjustRightInd w:val="0"/>
              <w:spacing w:after="120" w:line="300" w:lineRule="auto"/>
              <w:jc w:val="both"/>
              <w:textAlignment w:val="baseline"/>
              <w:rPr>
                <w:rFonts w:eastAsia="DengXian"/>
                <w:sz w:val="22"/>
                <w:lang w:eastAsia="zh-CN"/>
              </w:rPr>
            </w:pPr>
          </w:p>
        </w:tc>
      </w:tr>
    </w:tbl>
    <w:p w14:paraId="2B6BB274" w14:textId="77777777" w:rsidR="003E62FD" w:rsidRDefault="00171841">
      <w:pPr>
        <w:pStyle w:val="Heading2"/>
        <w:rPr>
          <w:lang w:val="en-US" w:eastAsia="zh-CN"/>
        </w:rPr>
      </w:pPr>
      <w:r>
        <w:rPr>
          <w:lang w:val="en-US" w:eastAsia="zh-CN"/>
        </w:rPr>
        <w:t>2.5 For changes in R2-2210542</w:t>
      </w:r>
    </w:p>
    <w:p w14:paraId="5DA9D605" w14:textId="77777777" w:rsidR="003E62FD" w:rsidRDefault="00171841">
      <w:pPr>
        <w:rPr>
          <w:lang w:val="en-US" w:eastAsia="zh-CN"/>
        </w:rPr>
      </w:pPr>
      <w:r>
        <w:rPr>
          <w:lang w:val="en-US" w:eastAsia="zh-CN"/>
        </w:rPr>
        <w:t xml:space="preserve">Regarding changes of adding reference for discovery message, Rapporteur agrees and will add into the merged CR directly. </w:t>
      </w:r>
    </w:p>
    <w:p w14:paraId="57845B67" w14:textId="77777777" w:rsidR="003E62FD" w:rsidRDefault="00171841">
      <w:pPr>
        <w:rPr>
          <w:lang w:val="en-US" w:eastAsia="zh-CN"/>
        </w:rPr>
      </w:pPr>
      <w:r>
        <w:rPr>
          <w:lang w:val="en-US" w:eastAsia="zh-CN"/>
        </w:rPr>
        <w:t xml:space="preserve">For the change proposed as below: </w:t>
      </w:r>
    </w:p>
    <w:p w14:paraId="0BB3533E" w14:textId="77777777" w:rsidR="003E62FD" w:rsidRDefault="00171841">
      <w:pPr>
        <w:rPr>
          <w:lang w:val="en-US" w:eastAsia="zh-CN"/>
        </w:rPr>
      </w:pPr>
      <w:r>
        <w:rPr>
          <w:noProof/>
          <w:lang w:val="en-US" w:eastAsia="zh-CN"/>
        </w:rPr>
        <w:drawing>
          <wp:inline distT="0" distB="0" distL="0" distR="0" wp14:anchorId="0A2D0D37" wp14:editId="7D60AAC1">
            <wp:extent cx="5759450" cy="6858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48"/>
                    <a:stretch>
                      <a:fillRect/>
                    </a:stretch>
                  </pic:blipFill>
                  <pic:spPr>
                    <a:xfrm>
                      <a:off x="0" y="0"/>
                      <a:ext cx="5759450" cy="685800"/>
                    </a:xfrm>
                    <a:prstGeom prst="rect">
                      <a:avLst/>
                    </a:prstGeom>
                  </pic:spPr>
                </pic:pic>
              </a:graphicData>
            </a:graphic>
          </wp:inline>
        </w:drawing>
      </w:r>
    </w:p>
    <w:p w14:paraId="798D164F" w14:textId="77777777" w:rsidR="003E62FD" w:rsidRDefault="00171841">
      <w:pPr>
        <w:rPr>
          <w:b/>
          <w:lang w:eastAsia="zh-CN"/>
        </w:rPr>
      </w:pPr>
      <w:r>
        <w:rPr>
          <w:b/>
          <w:lang w:eastAsia="zh-CN"/>
        </w:rPr>
        <w:t>Q18: Would you compa</w:t>
      </w:r>
      <w:r>
        <w:rPr>
          <w:b/>
          <w:lang w:eastAsia="zh-CN"/>
        </w:rPr>
        <w:t>ny agree the above change?</w:t>
      </w:r>
    </w:p>
    <w:tbl>
      <w:tblPr>
        <w:tblStyle w:val="TableGrid"/>
        <w:tblW w:w="9805" w:type="dxa"/>
        <w:tblLook w:val="04A0" w:firstRow="1" w:lastRow="0" w:firstColumn="1" w:lastColumn="0" w:noHBand="0" w:noVBand="1"/>
      </w:tblPr>
      <w:tblGrid>
        <w:gridCol w:w="1975"/>
        <w:gridCol w:w="1597"/>
        <w:gridCol w:w="6233"/>
      </w:tblGrid>
      <w:tr w:rsidR="003E62FD" w14:paraId="0FDA7329" w14:textId="77777777">
        <w:tc>
          <w:tcPr>
            <w:tcW w:w="1975" w:type="dxa"/>
          </w:tcPr>
          <w:p w14:paraId="349DDC05"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270E8775"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6233" w:type="dxa"/>
          </w:tcPr>
          <w:p w14:paraId="736F4C99" w14:textId="77777777" w:rsidR="003E62FD" w:rsidRDefault="00171841">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3E62FD" w14:paraId="265CE990" w14:textId="77777777">
        <w:tc>
          <w:tcPr>
            <w:tcW w:w="1975" w:type="dxa"/>
          </w:tcPr>
          <w:p w14:paraId="4A809CD3"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597" w:type="dxa"/>
          </w:tcPr>
          <w:p w14:paraId="430D1595"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gree</w:t>
            </w:r>
          </w:p>
        </w:tc>
        <w:tc>
          <w:tcPr>
            <w:tcW w:w="6233" w:type="dxa"/>
          </w:tcPr>
          <w:p w14:paraId="6801C12E"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161699D1" w14:textId="77777777">
        <w:tc>
          <w:tcPr>
            <w:tcW w:w="1975" w:type="dxa"/>
          </w:tcPr>
          <w:p w14:paraId="557909B6"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597" w:type="dxa"/>
          </w:tcPr>
          <w:p w14:paraId="1F766123"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Agree</w:t>
            </w:r>
          </w:p>
        </w:tc>
        <w:tc>
          <w:tcPr>
            <w:tcW w:w="6233" w:type="dxa"/>
          </w:tcPr>
          <w:p w14:paraId="1B794346"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Proponent.</w:t>
            </w:r>
          </w:p>
        </w:tc>
      </w:tr>
      <w:tr w:rsidR="003E62FD" w14:paraId="1A90AC4C" w14:textId="77777777">
        <w:tc>
          <w:tcPr>
            <w:tcW w:w="1975" w:type="dxa"/>
          </w:tcPr>
          <w:p w14:paraId="7C17A20A"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CATT</w:t>
            </w:r>
          </w:p>
        </w:tc>
        <w:tc>
          <w:tcPr>
            <w:tcW w:w="1597" w:type="dxa"/>
          </w:tcPr>
          <w:p w14:paraId="31B065E6"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Agree</w:t>
            </w:r>
          </w:p>
        </w:tc>
        <w:tc>
          <w:tcPr>
            <w:tcW w:w="6233" w:type="dxa"/>
          </w:tcPr>
          <w:p w14:paraId="57420397" w14:textId="77777777" w:rsidR="003E62FD" w:rsidRDefault="003E62FD">
            <w:pPr>
              <w:overflowPunct w:val="0"/>
              <w:autoSpaceDE w:val="0"/>
              <w:autoSpaceDN w:val="0"/>
              <w:adjustRightInd w:val="0"/>
              <w:spacing w:after="120" w:line="300" w:lineRule="auto"/>
              <w:jc w:val="both"/>
              <w:textAlignment w:val="baseline"/>
              <w:rPr>
                <w:rFonts w:eastAsia="DengXian"/>
                <w:sz w:val="22"/>
                <w:lang w:val="en-US" w:eastAsia="zh-CN"/>
              </w:rPr>
            </w:pPr>
          </w:p>
        </w:tc>
      </w:tr>
      <w:tr w:rsidR="003E62FD" w14:paraId="6B448702" w14:textId="77777777">
        <w:tc>
          <w:tcPr>
            <w:tcW w:w="1975" w:type="dxa"/>
          </w:tcPr>
          <w:p w14:paraId="3B2E9D6D"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Ericsson</w:t>
            </w:r>
          </w:p>
        </w:tc>
        <w:tc>
          <w:tcPr>
            <w:tcW w:w="1597" w:type="dxa"/>
          </w:tcPr>
          <w:p w14:paraId="065A32D2"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6233" w:type="dxa"/>
          </w:tcPr>
          <w:p w14:paraId="4D5C5C0F" w14:textId="77777777" w:rsidR="003E62FD" w:rsidRDefault="003E62FD">
            <w:pPr>
              <w:overflowPunct w:val="0"/>
              <w:autoSpaceDE w:val="0"/>
              <w:autoSpaceDN w:val="0"/>
              <w:adjustRightInd w:val="0"/>
              <w:spacing w:after="120" w:line="300" w:lineRule="auto"/>
              <w:jc w:val="both"/>
              <w:textAlignment w:val="baseline"/>
              <w:rPr>
                <w:rFonts w:eastAsia="DengXian"/>
                <w:sz w:val="22"/>
                <w:lang w:val="en-US" w:eastAsia="zh-CN"/>
              </w:rPr>
            </w:pPr>
          </w:p>
        </w:tc>
      </w:tr>
      <w:tr w:rsidR="003E62FD" w14:paraId="09DFA97E" w14:textId="77777777">
        <w:tc>
          <w:tcPr>
            <w:tcW w:w="1975" w:type="dxa"/>
          </w:tcPr>
          <w:p w14:paraId="3EFC5695"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597" w:type="dxa"/>
          </w:tcPr>
          <w:p w14:paraId="71925988"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6233" w:type="dxa"/>
          </w:tcPr>
          <w:p w14:paraId="1681BA95" w14:textId="77777777" w:rsidR="003E62FD" w:rsidRDefault="003E62FD">
            <w:pPr>
              <w:overflowPunct w:val="0"/>
              <w:autoSpaceDE w:val="0"/>
              <w:autoSpaceDN w:val="0"/>
              <w:adjustRightInd w:val="0"/>
              <w:spacing w:after="120" w:line="300" w:lineRule="auto"/>
              <w:jc w:val="both"/>
              <w:textAlignment w:val="baseline"/>
              <w:rPr>
                <w:rFonts w:eastAsia="DengXian"/>
                <w:sz w:val="22"/>
                <w:lang w:val="en-US" w:eastAsia="zh-CN"/>
              </w:rPr>
            </w:pPr>
          </w:p>
        </w:tc>
      </w:tr>
      <w:tr w:rsidR="003E62FD" w14:paraId="2CC06D78" w14:textId="77777777">
        <w:tc>
          <w:tcPr>
            <w:tcW w:w="1975" w:type="dxa"/>
          </w:tcPr>
          <w:p w14:paraId="64760590"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597" w:type="dxa"/>
          </w:tcPr>
          <w:p w14:paraId="1EC04765"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6233" w:type="dxa"/>
          </w:tcPr>
          <w:p w14:paraId="517FBE9D" w14:textId="77777777" w:rsidR="003E62FD" w:rsidRDefault="003E62FD">
            <w:pPr>
              <w:overflowPunct w:val="0"/>
              <w:autoSpaceDE w:val="0"/>
              <w:autoSpaceDN w:val="0"/>
              <w:adjustRightInd w:val="0"/>
              <w:spacing w:after="120" w:line="300" w:lineRule="auto"/>
              <w:jc w:val="both"/>
              <w:textAlignment w:val="baseline"/>
              <w:rPr>
                <w:rFonts w:eastAsia="DengXian"/>
                <w:sz w:val="22"/>
                <w:lang w:val="en-US" w:eastAsia="zh-CN"/>
              </w:rPr>
            </w:pPr>
          </w:p>
        </w:tc>
      </w:tr>
      <w:tr w:rsidR="003E62FD" w14:paraId="261953EB" w14:textId="77777777">
        <w:tc>
          <w:tcPr>
            <w:tcW w:w="1975" w:type="dxa"/>
          </w:tcPr>
          <w:p w14:paraId="6D3465AA"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ZTE</w:t>
            </w:r>
          </w:p>
        </w:tc>
        <w:tc>
          <w:tcPr>
            <w:tcW w:w="1597" w:type="dxa"/>
          </w:tcPr>
          <w:p w14:paraId="0E2D1921"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Agree</w:t>
            </w:r>
          </w:p>
        </w:tc>
        <w:tc>
          <w:tcPr>
            <w:tcW w:w="6233" w:type="dxa"/>
          </w:tcPr>
          <w:p w14:paraId="7329CFE4" w14:textId="77777777" w:rsidR="003E62FD" w:rsidRDefault="003E62FD">
            <w:pPr>
              <w:overflowPunct w:val="0"/>
              <w:autoSpaceDE w:val="0"/>
              <w:autoSpaceDN w:val="0"/>
              <w:adjustRightInd w:val="0"/>
              <w:spacing w:after="120" w:line="300" w:lineRule="auto"/>
              <w:jc w:val="both"/>
              <w:textAlignment w:val="baseline"/>
              <w:rPr>
                <w:rFonts w:eastAsia="DengXian"/>
                <w:sz w:val="22"/>
                <w:lang w:val="en-US" w:eastAsia="zh-CN"/>
              </w:rPr>
            </w:pPr>
          </w:p>
        </w:tc>
      </w:tr>
      <w:tr w:rsidR="00ED73B0" w14:paraId="1EB4AEA8" w14:textId="77777777">
        <w:tc>
          <w:tcPr>
            <w:tcW w:w="1975" w:type="dxa"/>
          </w:tcPr>
          <w:p w14:paraId="535D1052" w14:textId="0C3D7CB8" w:rsidR="00ED73B0" w:rsidRDefault="00ED73B0" w:rsidP="00ED73B0">
            <w:pPr>
              <w:overflowPunct w:val="0"/>
              <w:autoSpaceDE w:val="0"/>
              <w:autoSpaceDN w:val="0"/>
              <w:adjustRightInd w:val="0"/>
              <w:spacing w:after="120" w:line="300" w:lineRule="auto"/>
              <w:jc w:val="both"/>
              <w:textAlignment w:val="baseline"/>
              <w:rPr>
                <w:rFonts w:eastAsia="DengXian" w:hint="eastAsia"/>
                <w:sz w:val="22"/>
                <w:lang w:val="en-US" w:eastAsia="zh-CN"/>
              </w:rPr>
            </w:pPr>
            <w:r>
              <w:rPr>
                <w:rFonts w:eastAsia="DengXian"/>
                <w:sz w:val="22"/>
                <w:lang w:eastAsia="zh-CN"/>
              </w:rPr>
              <w:t>Qualcomm</w:t>
            </w:r>
          </w:p>
        </w:tc>
        <w:tc>
          <w:tcPr>
            <w:tcW w:w="1597" w:type="dxa"/>
          </w:tcPr>
          <w:p w14:paraId="3447EBD6" w14:textId="4D3FB3B5" w:rsidR="00ED73B0" w:rsidRDefault="00ED73B0" w:rsidP="00ED73B0">
            <w:pPr>
              <w:overflowPunct w:val="0"/>
              <w:autoSpaceDE w:val="0"/>
              <w:autoSpaceDN w:val="0"/>
              <w:adjustRightInd w:val="0"/>
              <w:spacing w:after="120" w:line="300" w:lineRule="auto"/>
              <w:jc w:val="both"/>
              <w:textAlignment w:val="baseline"/>
              <w:rPr>
                <w:rFonts w:eastAsia="DengXian" w:hint="eastAsia"/>
                <w:sz w:val="22"/>
                <w:lang w:val="en-US" w:eastAsia="zh-CN"/>
              </w:rPr>
            </w:pPr>
            <w:r>
              <w:rPr>
                <w:rFonts w:eastAsia="DengXian"/>
                <w:sz w:val="22"/>
                <w:lang w:eastAsia="zh-CN"/>
              </w:rPr>
              <w:t>A</w:t>
            </w:r>
            <w:r>
              <w:rPr>
                <w:rFonts w:eastAsia="DengXian"/>
                <w:sz w:val="22"/>
                <w:lang w:eastAsia="zh-CN"/>
              </w:rPr>
              <w:t>gree</w:t>
            </w:r>
          </w:p>
        </w:tc>
        <w:tc>
          <w:tcPr>
            <w:tcW w:w="6233" w:type="dxa"/>
          </w:tcPr>
          <w:p w14:paraId="462F469C" w14:textId="1FDDFF9F" w:rsidR="00ED73B0" w:rsidRDefault="00ED73B0" w:rsidP="00ED73B0">
            <w:pPr>
              <w:overflowPunct w:val="0"/>
              <w:autoSpaceDE w:val="0"/>
              <w:autoSpaceDN w:val="0"/>
              <w:adjustRightInd w:val="0"/>
              <w:spacing w:after="120" w:line="300" w:lineRule="auto"/>
              <w:jc w:val="both"/>
              <w:textAlignment w:val="baseline"/>
              <w:rPr>
                <w:rFonts w:eastAsia="DengXian"/>
                <w:sz w:val="22"/>
                <w:lang w:val="en-US" w:eastAsia="zh-CN"/>
              </w:rPr>
            </w:pPr>
          </w:p>
        </w:tc>
      </w:tr>
    </w:tbl>
    <w:p w14:paraId="34B51C0A" w14:textId="77777777" w:rsidR="003E62FD" w:rsidRDefault="00171841">
      <w:pPr>
        <w:pStyle w:val="Heading2"/>
        <w:rPr>
          <w:lang w:val="en-US" w:eastAsia="zh-CN"/>
        </w:rPr>
      </w:pPr>
      <w:r>
        <w:rPr>
          <w:lang w:val="en-US" w:eastAsia="zh-CN"/>
        </w:rPr>
        <w:lastRenderedPageBreak/>
        <w:t xml:space="preserve">2.6 For changes regarding resource selection config in R2-2209463, </w:t>
      </w:r>
      <w:r>
        <w:rPr>
          <w:lang w:val="en-US" w:eastAsia="zh-CN"/>
        </w:rPr>
        <w:t>R2-2209674</w:t>
      </w:r>
    </w:p>
    <w:p w14:paraId="230171EB" w14:textId="77777777" w:rsidR="003E62FD" w:rsidRDefault="00171841">
      <w:pPr>
        <w:rPr>
          <w:lang w:val="en-US" w:eastAsia="zh-CN"/>
        </w:rPr>
      </w:pPr>
      <w:r>
        <w:rPr>
          <w:lang w:val="en-US" w:eastAsia="zh-CN"/>
        </w:rPr>
        <w:t xml:space="preserve">The following changes are proposed following RAN1 LS and Rapporteur understand they could be adopted. Companies can propose alternative wording for the FD. </w:t>
      </w:r>
    </w:p>
    <w:p w14:paraId="097C0663" w14:textId="77777777" w:rsidR="003E62FD" w:rsidRDefault="00171841">
      <w:pPr>
        <w:rPr>
          <w:lang w:val="en-US" w:eastAsia="zh-CN"/>
        </w:rPr>
      </w:pPr>
      <w:r>
        <w:rPr>
          <w:lang w:val="en-US" w:eastAsia="zh-CN"/>
        </w:rPr>
        <w:t xml:space="preserve">In R2-2209463: </w:t>
      </w:r>
    </w:p>
    <w:p w14:paraId="760DB869" w14:textId="77777777" w:rsidR="003E62FD" w:rsidRDefault="00171841">
      <w:pPr>
        <w:rPr>
          <w:lang w:val="en-US" w:eastAsia="zh-CN"/>
        </w:rPr>
      </w:pPr>
      <w:r>
        <w:rPr>
          <w:noProof/>
          <w:lang w:val="en-US" w:eastAsia="zh-CN"/>
        </w:rPr>
        <w:drawing>
          <wp:inline distT="0" distB="0" distL="0" distR="0" wp14:anchorId="00839BAA" wp14:editId="53F76B73">
            <wp:extent cx="5759450" cy="584200"/>
            <wp:effectExtent l="0" t="0" r="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pic:cNvPicPr>
                  </pic:nvPicPr>
                  <pic:blipFill>
                    <a:blip r:embed="rId49"/>
                    <a:stretch>
                      <a:fillRect/>
                    </a:stretch>
                  </pic:blipFill>
                  <pic:spPr>
                    <a:xfrm>
                      <a:off x="0" y="0"/>
                      <a:ext cx="5759450" cy="584200"/>
                    </a:xfrm>
                    <a:prstGeom prst="rect">
                      <a:avLst/>
                    </a:prstGeom>
                  </pic:spPr>
                </pic:pic>
              </a:graphicData>
            </a:graphic>
          </wp:inline>
        </w:drawing>
      </w:r>
    </w:p>
    <w:p w14:paraId="07689A0C" w14:textId="77777777" w:rsidR="003E62FD" w:rsidRDefault="00171841">
      <w:pPr>
        <w:rPr>
          <w:lang w:val="en-US" w:eastAsia="zh-CN"/>
        </w:rPr>
      </w:pPr>
      <w:r>
        <w:rPr>
          <w:lang w:val="en-US" w:eastAsia="zh-CN"/>
        </w:rPr>
        <w:t xml:space="preserve">In R2-2209674: </w:t>
      </w:r>
    </w:p>
    <w:p w14:paraId="52EA6240" w14:textId="77777777" w:rsidR="003E62FD" w:rsidRDefault="00171841">
      <w:pPr>
        <w:rPr>
          <w:lang w:val="en-US" w:eastAsia="zh-CN"/>
        </w:rPr>
      </w:pPr>
      <w:r>
        <w:rPr>
          <w:noProof/>
          <w:lang w:val="en-US" w:eastAsia="zh-CN"/>
        </w:rPr>
        <w:drawing>
          <wp:inline distT="0" distB="0" distL="0" distR="0" wp14:anchorId="55E1F870" wp14:editId="5904C7F0">
            <wp:extent cx="5759450" cy="1229995"/>
            <wp:effectExtent l="0" t="0" r="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pic:cNvPicPr>
                  </pic:nvPicPr>
                  <pic:blipFill>
                    <a:blip r:embed="rId50"/>
                    <a:stretch>
                      <a:fillRect/>
                    </a:stretch>
                  </pic:blipFill>
                  <pic:spPr>
                    <a:xfrm>
                      <a:off x="0" y="0"/>
                      <a:ext cx="5759450" cy="1229995"/>
                    </a:xfrm>
                    <a:prstGeom prst="rect">
                      <a:avLst/>
                    </a:prstGeom>
                  </pic:spPr>
                </pic:pic>
              </a:graphicData>
            </a:graphic>
          </wp:inline>
        </w:drawing>
      </w:r>
    </w:p>
    <w:p w14:paraId="04C80B51" w14:textId="77777777" w:rsidR="003E62FD" w:rsidRDefault="00171841">
      <w:pPr>
        <w:rPr>
          <w:b/>
          <w:lang w:eastAsia="zh-CN"/>
        </w:rPr>
      </w:pPr>
      <w:r>
        <w:rPr>
          <w:b/>
          <w:lang w:eastAsia="zh-CN"/>
        </w:rPr>
        <w:t>Q19: Would you company agree the above changes?</w:t>
      </w:r>
    </w:p>
    <w:tbl>
      <w:tblPr>
        <w:tblStyle w:val="TableGrid"/>
        <w:tblW w:w="9805" w:type="dxa"/>
        <w:tblLook w:val="04A0" w:firstRow="1" w:lastRow="0" w:firstColumn="1" w:lastColumn="0" w:noHBand="0" w:noVBand="1"/>
      </w:tblPr>
      <w:tblGrid>
        <w:gridCol w:w="1975"/>
        <w:gridCol w:w="1597"/>
        <w:gridCol w:w="6233"/>
      </w:tblGrid>
      <w:tr w:rsidR="003E62FD" w14:paraId="2E5E2395" w14:textId="77777777">
        <w:tc>
          <w:tcPr>
            <w:tcW w:w="1975" w:type="dxa"/>
          </w:tcPr>
          <w:p w14:paraId="0966E2A5"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w:t>
            </w:r>
            <w:r>
              <w:rPr>
                <w:rFonts w:eastAsia="DengXian"/>
                <w:sz w:val="22"/>
                <w:lang w:eastAsia="zh-CN"/>
              </w:rPr>
              <w:t>any</w:t>
            </w:r>
          </w:p>
        </w:tc>
        <w:tc>
          <w:tcPr>
            <w:tcW w:w="1597" w:type="dxa"/>
          </w:tcPr>
          <w:p w14:paraId="4B117A9B"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6233" w:type="dxa"/>
          </w:tcPr>
          <w:p w14:paraId="78995BA8" w14:textId="77777777" w:rsidR="003E62FD" w:rsidRDefault="00171841">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3E62FD" w14:paraId="2CE9376E" w14:textId="77777777">
        <w:tc>
          <w:tcPr>
            <w:tcW w:w="1975" w:type="dxa"/>
          </w:tcPr>
          <w:p w14:paraId="6C87E62A"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597" w:type="dxa"/>
          </w:tcPr>
          <w:p w14:paraId="3495CDB3"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gree</w:t>
            </w:r>
          </w:p>
        </w:tc>
        <w:tc>
          <w:tcPr>
            <w:tcW w:w="6233" w:type="dxa"/>
          </w:tcPr>
          <w:p w14:paraId="720109FE"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2D1E72BD" w14:textId="77777777">
        <w:tc>
          <w:tcPr>
            <w:tcW w:w="1975" w:type="dxa"/>
          </w:tcPr>
          <w:p w14:paraId="0A004F01"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597" w:type="dxa"/>
          </w:tcPr>
          <w:p w14:paraId="48E39D40"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gree</w:t>
            </w:r>
          </w:p>
        </w:tc>
        <w:tc>
          <w:tcPr>
            <w:tcW w:w="6233" w:type="dxa"/>
          </w:tcPr>
          <w:p w14:paraId="5F146974"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1DFA0234" w14:textId="77777777">
        <w:tc>
          <w:tcPr>
            <w:tcW w:w="1975" w:type="dxa"/>
          </w:tcPr>
          <w:p w14:paraId="04249036"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597" w:type="dxa"/>
          </w:tcPr>
          <w:p w14:paraId="09BD090A"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Agree</w:t>
            </w:r>
            <w:r>
              <w:rPr>
                <w:rFonts w:eastAsia="DengXian"/>
                <w:sz w:val="22"/>
                <w:lang w:val="en-US" w:eastAsia="zh-CN"/>
              </w:rPr>
              <w:t xml:space="preserve"> with comment</w:t>
            </w:r>
          </w:p>
        </w:tc>
        <w:tc>
          <w:tcPr>
            <w:tcW w:w="6233" w:type="dxa"/>
          </w:tcPr>
          <w:p w14:paraId="3410788F"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B</w:t>
            </w:r>
            <w:r>
              <w:rPr>
                <w:rFonts w:eastAsia="DengXian"/>
                <w:sz w:val="22"/>
                <w:lang w:eastAsia="zh-CN"/>
              </w:rPr>
              <w:t xml:space="preserve">asically, for the dedicated signalling case, the added sentence is to define a specified default behaviour, so ideally speaking </w:t>
            </w:r>
            <w:proofErr w:type="spellStart"/>
            <w:r>
              <w:rPr>
                <w:rFonts w:eastAsia="DengXian"/>
                <w:i/>
                <w:sz w:val="22"/>
                <w:lang w:eastAsia="zh-CN"/>
              </w:rPr>
              <w:t>sl-AllowedResourceSelectionConfig</w:t>
            </w:r>
            <w:proofErr w:type="spellEnd"/>
            <w:r>
              <w:rPr>
                <w:rFonts w:eastAsia="DengXian"/>
                <w:sz w:val="22"/>
                <w:lang w:eastAsia="zh-CN"/>
              </w:rPr>
              <w:t xml:space="preserve"> should have been specified as an “Need S” field. However, now that it’s already (unfortunately</w:t>
            </w:r>
            <w:r>
              <w:rPr>
                <w:rFonts w:eastAsia="DengXian"/>
                <w:sz w:val="22"/>
                <w:lang w:eastAsia="zh-CN"/>
              </w:rPr>
              <w:t>) been specified as “Need M”, to avoid changing Need Code, it seems that this default behaviour can only be limited to the case that *</w:t>
            </w:r>
            <w:r>
              <w:rPr>
                <w:rFonts w:eastAsia="DengXian"/>
                <w:b/>
                <w:sz w:val="22"/>
                <w:lang w:eastAsia="zh-CN"/>
              </w:rPr>
              <w:t>the NW has not ever configured this field earlier*</w:t>
            </w:r>
            <w:r>
              <w:rPr>
                <w:rFonts w:eastAsia="DengXian"/>
                <w:sz w:val="22"/>
                <w:lang w:eastAsia="zh-CN"/>
              </w:rPr>
              <w:t>, because if this field was once configured, the UE must follow the curr</w:t>
            </w:r>
            <w:r>
              <w:rPr>
                <w:rFonts w:eastAsia="DengXian"/>
                <w:sz w:val="22"/>
                <w:lang w:eastAsia="zh-CN"/>
              </w:rPr>
              <w:t>ent stored value but not a default behaviour, even if the field is absent in later reconfiguration signalling. Perhaps the above *</w:t>
            </w:r>
            <w:r>
              <w:rPr>
                <w:rFonts w:eastAsia="DengXian"/>
                <w:b/>
                <w:sz w:val="22"/>
                <w:lang w:eastAsia="zh-CN"/>
              </w:rPr>
              <w:t>case</w:t>
            </w:r>
            <w:r>
              <w:rPr>
                <w:rFonts w:eastAsia="DengXian"/>
                <w:sz w:val="22"/>
                <w:lang w:eastAsia="zh-CN"/>
              </w:rPr>
              <w:t xml:space="preserve">* can only be described as “if this field is not </w:t>
            </w:r>
            <w:r>
              <w:rPr>
                <w:rFonts w:eastAsia="DengXian"/>
                <w:b/>
                <w:sz w:val="22"/>
                <w:lang w:eastAsia="zh-CN"/>
              </w:rPr>
              <w:t>configured</w:t>
            </w:r>
            <w:r>
              <w:rPr>
                <w:rFonts w:eastAsia="DengXian"/>
                <w:sz w:val="22"/>
                <w:lang w:eastAsia="zh-CN"/>
              </w:rPr>
              <w:t xml:space="preserve">…”, instead of saying “if this field is </w:t>
            </w:r>
            <w:r>
              <w:rPr>
                <w:rFonts w:eastAsia="DengXian"/>
                <w:b/>
                <w:sz w:val="22"/>
                <w:lang w:eastAsia="zh-CN"/>
              </w:rPr>
              <w:t>absent</w:t>
            </w:r>
            <w:r>
              <w:rPr>
                <w:rFonts w:eastAsia="DengXian"/>
                <w:sz w:val="22"/>
                <w:lang w:eastAsia="zh-CN"/>
              </w:rPr>
              <w:t>” in an RRC messa</w:t>
            </w:r>
            <w:r>
              <w:rPr>
                <w:rFonts w:eastAsia="DengXian"/>
                <w:sz w:val="22"/>
                <w:lang w:eastAsia="zh-CN"/>
              </w:rPr>
              <w:t xml:space="preserve">ge. Also, another finding from us (though perhaps not exhaustively…) is that for “NEED M” fields, usually the description of “if not </w:t>
            </w:r>
            <w:r>
              <w:rPr>
                <w:rFonts w:eastAsia="DengXian"/>
                <w:i/>
                <w:sz w:val="22"/>
                <w:lang w:eastAsia="zh-CN"/>
              </w:rPr>
              <w:t>configured</w:t>
            </w:r>
            <w:r>
              <w:rPr>
                <w:rFonts w:eastAsia="DengXian"/>
                <w:sz w:val="22"/>
                <w:lang w:eastAsia="zh-CN"/>
              </w:rPr>
              <w:t xml:space="preserve">” is used </w:t>
            </w:r>
          </w:p>
          <w:p w14:paraId="76EDDB11"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lastRenderedPageBreak/>
              <w:t>We are open to hear companies’ views on how to understand this issue and what the best wording is.</w:t>
            </w:r>
          </w:p>
        </w:tc>
      </w:tr>
      <w:tr w:rsidR="003E62FD" w14:paraId="3F5A541C" w14:textId="77777777">
        <w:tc>
          <w:tcPr>
            <w:tcW w:w="1975" w:type="dxa"/>
          </w:tcPr>
          <w:p w14:paraId="1B335571"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lastRenderedPageBreak/>
              <w:t>CA</w:t>
            </w:r>
            <w:r>
              <w:rPr>
                <w:rFonts w:eastAsia="DengXian" w:hint="eastAsia"/>
                <w:sz w:val="22"/>
                <w:lang w:eastAsia="zh-CN"/>
              </w:rPr>
              <w:t>TT</w:t>
            </w:r>
          </w:p>
        </w:tc>
        <w:tc>
          <w:tcPr>
            <w:tcW w:w="1597" w:type="dxa"/>
          </w:tcPr>
          <w:p w14:paraId="1B618DA5"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A</w:t>
            </w:r>
            <w:r>
              <w:rPr>
                <w:rFonts w:eastAsia="DengXian"/>
                <w:sz w:val="22"/>
                <w:lang w:eastAsia="zh-CN"/>
              </w:rPr>
              <w:t>gree</w:t>
            </w:r>
          </w:p>
        </w:tc>
        <w:tc>
          <w:tcPr>
            <w:tcW w:w="6233" w:type="dxa"/>
          </w:tcPr>
          <w:p w14:paraId="0883B242"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644AE547" w14:textId="77777777">
        <w:tc>
          <w:tcPr>
            <w:tcW w:w="1975" w:type="dxa"/>
          </w:tcPr>
          <w:p w14:paraId="0759909D"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Ericsson</w:t>
            </w:r>
          </w:p>
        </w:tc>
        <w:tc>
          <w:tcPr>
            <w:tcW w:w="1597" w:type="dxa"/>
          </w:tcPr>
          <w:p w14:paraId="120D93BB"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6233" w:type="dxa"/>
          </w:tcPr>
          <w:p w14:paraId="2DE9255B"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6CB75209" w14:textId="77777777">
        <w:tc>
          <w:tcPr>
            <w:tcW w:w="1975" w:type="dxa"/>
          </w:tcPr>
          <w:p w14:paraId="284AD11A"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597" w:type="dxa"/>
          </w:tcPr>
          <w:p w14:paraId="59449308"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6233" w:type="dxa"/>
          </w:tcPr>
          <w:p w14:paraId="36C989C6"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4565A15D" w14:textId="77777777">
        <w:tc>
          <w:tcPr>
            <w:tcW w:w="1975" w:type="dxa"/>
          </w:tcPr>
          <w:p w14:paraId="4FD30CB1"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597" w:type="dxa"/>
          </w:tcPr>
          <w:p w14:paraId="6E9AD204"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6233" w:type="dxa"/>
          </w:tcPr>
          <w:p w14:paraId="4477DCFD"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116D839B" w14:textId="77777777">
        <w:tc>
          <w:tcPr>
            <w:tcW w:w="1975" w:type="dxa"/>
          </w:tcPr>
          <w:p w14:paraId="66EC4340"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ZTE</w:t>
            </w:r>
          </w:p>
        </w:tc>
        <w:tc>
          <w:tcPr>
            <w:tcW w:w="1597" w:type="dxa"/>
          </w:tcPr>
          <w:p w14:paraId="10DCDF9F"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Agree</w:t>
            </w:r>
          </w:p>
        </w:tc>
        <w:tc>
          <w:tcPr>
            <w:tcW w:w="6233" w:type="dxa"/>
          </w:tcPr>
          <w:p w14:paraId="047B836C"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Detailed wording can be up to rapper.</w:t>
            </w:r>
          </w:p>
        </w:tc>
      </w:tr>
      <w:tr w:rsidR="00ED73B0" w14:paraId="2F6862CF" w14:textId="77777777">
        <w:tc>
          <w:tcPr>
            <w:tcW w:w="1975" w:type="dxa"/>
          </w:tcPr>
          <w:p w14:paraId="3368DA41" w14:textId="6C878E12" w:rsidR="00ED73B0" w:rsidRDefault="00ED73B0" w:rsidP="00ED73B0">
            <w:pPr>
              <w:overflowPunct w:val="0"/>
              <w:autoSpaceDE w:val="0"/>
              <w:autoSpaceDN w:val="0"/>
              <w:adjustRightInd w:val="0"/>
              <w:spacing w:after="120" w:line="300" w:lineRule="auto"/>
              <w:jc w:val="both"/>
              <w:textAlignment w:val="baseline"/>
              <w:rPr>
                <w:rFonts w:eastAsia="DengXian" w:hint="eastAsia"/>
                <w:sz w:val="22"/>
                <w:lang w:val="en-US" w:eastAsia="zh-CN"/>
              </w:rPr>
            </w:pPr>
            <w:r>
              <w:rPr>
                <w:rFonts w:eastAsia="DengXian"/>
                <w:sz w:val="22"/>
                <w:lang w:eastAsia="zh-CN"/>
              </w:rPr>
              <w:t>Qualcomm</w:t>
            </w:r>
          </w:p>
        </w:tc>
        <w:tc>
          <w:tcPr>
            <w:tcW w:w="1597" w:type="dxa"/>
          </w:tcPr>
          <w:p w14:paraId="5889BE96" w14:textId="27622DB2" w:rsidR="00ED73B0" w:rsidRDefault="00ED73B0" w:rsidP="00ED73B0">
            <w:pPr>
              <w:overflowPunct w:val="0"/>
              <w:autoSpaceDE w:val="0"/>
              <w:autoSpaceDN w:val="0"/>
              <w:adjustRightInd w:val="0"/>
              <w:spacing w:after="120" w:line="300" w:lineRule="auto"/>
              <w:jc w:val="both"/>
              <w:textAlignment w:val="baseline"/>
              <w:rPr>
                <w:rFonts w:eastAsia="DengXian" w:hint="eastAsia"/>
                <w:sz w:val="22"/>
                <w:lang w:val="en-US" w:eastAsia="zh-CN"/>
              </w:rPr>
            </w:pPr>
            <w:r>
              <w:rPr>
                <w:rFonts w:eastAsia="DengXian"/>
                <w:sz w:val="22"/>
                <w:lang w:eastAsia="zh-CN"/>
              </w:rPr>
              <w:t>Agree</w:t>
            </w:r>
          </w:p>
        </w:tc>
        <w:tc>
          <w:tcPr>
            <w:tcW w:w="6233" w:type="dxa"/>
          </w:tcPr>
          <w:p w14:paraId="37616B91" w14:textId="77777777" w:rsidR="00ED73B0" w:rsidRDefault="00ED73B0" w:rsidP="00ED73B0">
            <w:pPr>
              <w:overflowPunct w:val="0"/>
              <w:autoSpaceDE w:val="0"/>
              <w:autoSpaceDN w:val="0"/>
              <w:adjustRightInd w:val="0"/>
              <w:spacing w:after="120" w:line="300" w:lineRule="auto"/>
              <w:jc w:val="both"/>
              <w:textAlignment w:val="baseline"/>
              <w:rPr>
                <w:rFonts w:eastAsia="DengXian" w:hint="eastAsia"/>
                <w:sz w:val="22"/>
                <w:lang w:val="en-US" w:eastAsia="zh-CN"/>
              </w:rPr>
            </w:pPr>
          </w:p>
        </w:tc>
      </w:tr>
    </w:tbl>
    <w:p w14:paraId="315E7BB8" w14:textId="77777777" w:rsidR="003E62FD" w:rsidRDefault="00171841">
      <w:pPr>
        <w:pStyle w:val="Heading2"/>
        <w:rPr>
          <w:lang w:val="en-US" w:eastAsia="zh-CN"/>
        </w:rPr>
      </w:pPr>
      <w:r>
        <w:rPr>
          <w:lang w:val="en-US" w:eastAsia="zh-CN"/>
        </w:rPr>
        <w:t>2.7 For changes related to default CBR parameters</w:t>
      </w:r>
    </w:p>
    <w:p w14:paraId="10BD1458" w14:textId="77777777" w:rsidR="003E62FD" w:rsidRDefault="00171841">
      <w:pPr>
        <w:rPr>
          <w:lang w:val="en-US" w:eastAsia="zh-CN"/>
        </w:rPr>
      </w:pPr>
      <w:r>
        <w:rPr>
          <w:lang w:val="en-US" w:eastAsia="zh-CN"/>
        </w:rPr>
        <w:t xml:space="preserve">Based on RAN1 LS R1-2208090, different implementations are proposed in R2-2209857: </w:t>
      </w:r>
    </w:p>
    <w:p w14:paraId="40C226EC" w14:textId="77777777" w:rsidR="003E62FD" w:rsidRDefault="00171841">
      <w:pPr>
        <w:rPr>
          <w:lang w:val="en-US" w:eastAsia="zh-CN"/>
        </w:rPr>
      </w:pPr>
      <w:r>
        <w:rPr>
          <w:noProof/>
          <w:lang w:val="en-US" w:eastAsia="zh-CN"/>
        </w:rPr>
        <w:drawing>
          <wp:inline distT="0" distB="0" distL="0" distR="0" wp14:anchorId="27772791" wp14:editId="2135B64D">
            <wp:extent cx="5759450" cy="543560"/>
            <wp:effectExtent l="0" t="0" r="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51"/>
                    <a:stretch>
                      <a:fillRect/>
                    </a:stretch>
                  </pic:blipFill>
                  <pic:spPr>
                    <a:xfrm>
                      <a:off x="0" y="0"/>
                      <a:ext cx="5759450" cy="543560"/>
                    </a:xfrm>
                    <a:prstGeom prst="rect">
                      <a:avLst/>
                    </a:prstGeom>
                  </pic:spPr>
                </pic:pic>
              </a:graphicData>
            </a:graphic>
          </wp:inline>
        </w:drawing>
      </w:r>
      <w:r>
        <w:rPr>
          <w:lang w:val="en-US" w:eastAsia="zh-CN"/>
        </w:rPr>
        <w:t xml:space="preserve"> in R2-2210555: </w:t>
      </w:r>
    </w:p>
    <w:p w14:paraId="735BF2FD" w14:textId="77777777" w:rsidR="003E62FD" w:rsidRDefault="00171841">
      <w:pPr>
        <w:rPr>
          <w:lang w:val="en-US" w:eastAsia="zh-CN"/>
        </w:rPr>
      </w:pPr>
      <w:r>
        <w:rPr>
          <w:noProof/>
          <w:lang w:val="en-US" w:eastAsia="zh-CN"/>
        </w:rPr>
        <w:drawing>
          <wp:inline distT="0" distB="0" distL="0" distR="0" wp14:anchorId="249F6C89" wp14:editId="13137EF7">
            <wp:extent cx="5759450" cy="605790"/>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pic:cNvPicPr>
                  </pic:nvPicPr>
                  <pic:blipFill>
                    <a:blip r:embed="rId52"/>
                    <a:stretch>
                      <a:fillRect/>
                    </a:stretch>
                  </pic:blipFill>
                  <pic:spPr>
                    <a:xfrm>
                      <a:off x="0" y="0"/>
                      <a:ext cx="5759450" cy="605790"/>
                    </a:xfrm>
                    <a:prstGeom prst="rect">
                      <a:avLst/>
                    </a:prstGeom>
                  </pic:spPr>
                </pic:pic>
              </a:graphicData>
            </a:graphic>
          </wp:inline>
        </w:drawing>
      </w:r>
    </w:p>
    <w:p w14:paraId="2985CA26" w14:textId="77777777" w:rsidR="003E62FD" w:rsidRDefault="00171841">
      <w:pPr>
        <w:rPr>
          <w:lang w:val="en-US" w:eastAsia="zh-CN"/>
        </w:rPr>
      </w:pPr>
      <w:r>
        <w:rPr>
          <w:noProof/>
          <w:lang w:val="en-US" w:eastAsia="zh-CN"/>
        </w:rPr>
        <w:drawing>
          <wp:inline distT="0" distB="0" distL="0" distR="0" wp14:anchorId="6DFA903C" wp14:editId="407C4B14">
            <wp:extent cx="5759450" cy="3714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pic:cNvPicPr>
                  </pic:nvPicPr>
                  <pic:blipFill>
                    <a:blip r:embed="rId53"/>
                    <a:stretch>
                      <a:fillRect/>
                    </a:stretch>
                  </pic:blipFill>
                  <pic:spPr>
                    <a:xfrm>
                      <a:off x="0" y="0"/>
                      <a:ext cx="5759450" cy="371475"/>
                    </a:xfrm>
                    <a:prstGeom prst="rect">
                      <a:avLst/>
                    </a:prstGeom>
                  </pic:spPr>
                </pic:pic>
              </a:graphicData>
            </a:graphic>
          </wp:inline>
        </w:drawing>
      </w:r>
    </w:p>
    <w:p w14:paraId="0CA8DF90" w14:textId="77777777" w:rsidR="003E62FD" w:rsidRDefault="00171841">
      <w:pPr>
        <w:rPr>
          <w:lang w:val="en-US" w:eastAsia="zh-CN"/>
        </w:rPr>
      </w:pPr>
      <w:r>
        <w:rPr>
          <w:lang w:val="en-US" w:eastAsia="zh-CN"/>
        </w:rPr>
        <w:t xml:space="preserve">in R2-2209674: </w:t>
      </w:r>
    </w:p>
    <w:p w14:paraId="45953CED" w14:textId="77777777" w:rsidR="003E62FD" w:rsidRDefault="00171841">
      <w:pPr>
        <w:rPr>
          <w:lang w:val="en-US" w:eastAsia="zh-CN"/>
        </w:rPr>
      </w:pPr>
      <w:r>
        <w:rPr>
          <w:noProof/>
          <w:lang w:val="en-US" w:eastAsia="zh-CN"/>
        </w:rPr>
        <w:drawing>
          <wp:inline distT="0" distB="0" distL="0" distR="0" wp14:anchorId="7B590CB6" wp14:editId="2249A924">
            <wp:extent cx="5759450" cy="42735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pic:cNvPicPr>
                  </pic:nvPicPr>
                  <pic:blipFill>
                    <a:blip r:embed="rId54"/>
                    <a:stretch>
                      <a:fillRect/>
                    </a:stretch>
                  </pic:blipFill>
                  <pic:spPr>
                    <a:xfrm>
                      <a:off x="0" y="0"/>
                      <a:ext cx="5759450" cy="427355"/>
                    </a:xfrm>
                    <a:prstGeom prst="rect">
                      <a:avLst/>
                    </a:prstGeom>
                  </pic:spPr>
                </pic:pic>
              </a:graphicData>
            </a:graphic>
          </wp:inline>
        </w:drawing>
      </w:r>
    </w:p>
    <w:p w14:paraId="094F30FC" w14:textId="77777777" w:rsidR="003E62FD" w:rsidRDefault="00171841">
      <w:pPr>
        <w:rPr>
          <w:b/>
          <w:lang w:eastAsia="zh-CN"/>
        </w:rPr>
      </w:pPr>
      <w:r>
        <w:rPr>
          <w:b/>
          <w:lang w:eastAsia="zh-CN"/>
        </w:rPr>
        <w:t xml:space="preserve">Q20: Would you company agree to add restriction in FD for partial sensing and random selection cases, as changes in </w:t>
      </w:r>
      <w:r>
        <w:rPr>
          <w:b/>
          <w:lang w:eastAsia="zh-CN"/>
        </w:rPr>
        <w:t>R2-2210555?</w:t>
      </w:r>
    </w:p>
    <w:tbl>
      <w:tblPr>
        <w:tblStyle w:val="TableGrid"/>
        <w:tblW w:w="9805" w:type="dxa"/>
        <w:tblLook w:val="04A0" w:firstRow="1" w:lastRow="0" w:firstColumn="1" w:lastColumn="0" w:noHBand="0" w:noVBand="1"/>
      </w:tblPr>
      <w:tblGrid>
        <w:gridCol w:w="1975"/>
        <w:gridCol w:w="1597"/>
        <w:gridCol w:w="6233"/>
      </w:tblGrid>
      <w:tr w:rsidR="003E62FD" w14:paraId="38E43052" w14:textId="77777777">
        <w:tc>
          <w:tcPr>
            <w:tcW w:w="1975" w:type="dxa"/>
          </w:tcPr>
          <w:p w14:paraId="3E16E1B4"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0EDD8C09"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6233" w:type="dxa"/>
          </w:tcPr>
          <w:p w14:paraId="64520059" w14:textId="77777777" w:rsidR="003E62FD" w:rsidRDefault="00171841">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3E62FD" w14:paraId="2E4513DB" w14:textId="77777777">
        <w:tc>
          <w:tcPr>
            <w:tcW w:w="1975" w:type="dxa"/>
          </w:tcPr>
          <w:p w14:paraId="251E9966"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597" w:type="dxa"/>
          </w:tcPr>
          <w:p w14:paraId="21EFAF34"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isagree</w:t>
            </w:r>
          </w:p>
        </w:tc>
        <w:tc>
          <w:tcPr>
            <w:tcW w:w="6233" w:type="dxa"/>
          </w:tcPr>
          <w:p w14:paraId="03212CDE"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I</w:t>
            </w:r>
            <w:r>
              <w:rPr>
                <w:rFonts w:eastAsia="DengXian"/>
                <w:sz w:val="22"/>
                <w:lang w:eastAsia="zh-CN"/>
              </w:rPr>
              <w:t xml:space="preserve">f this Q is to ask for </w:t>
            </w:r>
          </w:p>
          <w:p w14:paraId="2AC3055C"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noProof/>
                <w:lang w:val="en-US" w:eastAsia="zh-CN"/>
              </w:rPr>
              <w:lastRenderedPageBreak/>
              <w:drawing>
                <wp:inline distT="0" distB="0" distL="0" distR="0" wp14:anchorId="7EEA89D7" wp14:editId="06B6ED0D">
                  <wp:extent cx="3724275" cy="135255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55"/>
                          <a:stretch>
                            <a:fillRect/>
                          </a:stretch>
                        </pic:blipFill>
                        <pic:spPr>
                          <a:xfrm>
                            <a:off x="0" y="0"/>
                            <a:ext cx="3724275" cy="1352550"/>
                          </a:xfrm>
                          <a:prstGeom prst="rect">
                            <a:avLst/>
                          </a:prstGeom>
                        </pic:spPr>
                      </pic:pic>
                    </a:graphicData>
                  </a:graphic>
                </wp:inline>
              </w:drawing>
            </w:r>
          </w:p>
          <w:p w14:paraId="16B1638F"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do not see this helps to solve the issue actually.</w:t>
            </w:r>
          </w:p>
        </w:tc>
      </w:tr>
      <w:tr w:rsidR="003E62FD" w14:paraId="1B5DC92E" w14:textId="77777777">
        <w:tc>
          <w:tcPr>
            <w:tcW w:w="1975" w:type="dxa"/>
          </w:tcPr>
          <w:p w14:paraId="2B178729"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lastRenderedPageBreak/>
              <w:t>vivo</w:t>
            </w:r>
          </w:p>
        </w:tc>
        <w:tc>
          <w:tcPr>
            <w:tcW w:w="1597" w:type="dxa"/>
          </w:tcPr>
          <w:p w14:paraId="40A8F820"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Agree</w:t>
            </w:r>
          </w:p>
        </w:tc>
        <w:tc>
          <w:tcPr>
            <w:tcW w:w="6233" w:type="dxa"/>
          </w:tcPr>
          <w:p w14:paraId="2D43C15D"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 xml:space="preserve">This change helps to clarify that the UE is configured to perform partial sensing and random resource selection according to </w:t>
            </w:r>
            <w:proofErr w:type="spellStart"/>
            <w:r>
              <w:rPr>
                <w:rFonts w:eastAsia="DengXian" w:hint="eastAsia"/>
                <w:i/>
                <w:iCs/>
                <w:sz w:val="22"/>
                <w:lang w:val="en-US" w:eastAsia="zh-CN"/>
              </w:rPr>
              <w:t>sl-AllowedResourceSelectionConfig</w:t>
            </w:r>
            <w:proofErr w:type="spellEnd"/>
            <w:r>
              <w:rPr>
                <w:rFonts w:eastAsia="DengXian" w:hint="eastAsia"/>
                <w:i/>
                <w:iCs/>
                <w:sz w:val="22"/>
                <w:lang w:val="en-US" w:eastAsia="zh-CN"/>
              </w:rPr>
              <w:t>.</w:t>
            </w:r>
          </w:p>
        </w:tc>
      </w:tr>
      <w:tr w:rsidR="003E62FD" w14:paraId="36DD574F" w14:textId="77777777">
        <w:tc>
          <w:tcPr>
            <w:tcW w:w="1975" w:type="dxa"/>
          </w:tcPr>
          <w:p w14:paraId="77FBAC9E"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CATT</w:t>
            </w:r>
          </w:p>
        </w:tc>
        <w:tc>
          <w:tcPr>
            <w:tcW w:w="1597" w:type="dxa"/>
          </w:tcPr>
          <w:p w14:paraId="0D1A3179"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isagree</w:t>
            </w:r>
          </w:p>
        </w:tc>
        <w:tc>
          <w:tcPr>
            <w:tcW w:w="6233" w:type="dxa"/>
          </w:tcPr>
          <w:p w14:paraId="40E89D0A"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Agree with OPPO.</w:t>
            </w:r>
          </w:p>
        </w:tc>
      </w:tr>
      <w:tr w:rsidR="003E62FD" w14:paraId="05B30882" w14:textId="77777777">
        <w:tc>
          <w:tcPr>
            <w:tcW w:w="1975" w:type="dxa"/>
          </w:tcPr>
          <w:p w14:paraId="646B40E6"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Ericsson</w:t>
            </w:r>
          </w:p>
        </w:tc>
        <w:tc>
          <w:tcPr>
            <w:tcW w:w="1597" w:type="dxa"/>
          </w:tcPr>
          <w:p w14:paraId="01A5912C"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6233" w:type="dxa"/>
          </w:tcPr>
          <w:p w14:paraId="47BF01C0"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The changes </w:t>
            </w:r>
            <w:proofErr w:type="gramStart"/>
            <w:r>
              <w:rPr>
                <w:rFonts w:eastAsia="DengXian"/>
                <w:sz w:val="22"/>
                <w:lang w:eastAsia="zh-CN"/>
              </w:rPr>
              <w:t>seems</w:t>
            </w:r>
            <w:proofErr w:type="gramEnd"/>
            <w:r>
              <w:rPr>
                <w:rFonts w:eastAsia="DengXian"/>
                <w:sz w:val="22"/>
                <w:lang w:eastAsia="zh-CN"/>
              </w:rPr>
              <w:t xml:space="preserve"> helpful to improve the </w:t>
            </w:r>
            <w:r>
              <w:rPr>
                <w:rFonts w:eastAsia="DengXian"/>
                <w:sz w:val="22"/>
                <w:lang w:eastAsia="zh-CN"/>
              </w:rPr>
              <w:t>wording for the FD</w:t>
            </w:r>
          </w:p>
        </w:tc>
      </w:tr>
      <w:tr w:rsidR="003E62FD" w14:paraId="67F6F9AB" w14:textId="77777777">
        <w:tc>
          <w:tcPr>
            <w:tcW w:w="1975" w:type="dxa"/>
          </w:tcPr>
          <w:p w14:paraId="405A156E"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597" w:type="dxa"/>
          </w:tcPr>
          <w:p w14:paraId="5AF4EB42"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6233" w:type="dxa"/>
          </w:tcPr>
          <w:p w14:paraId="00F23C11"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The intention seems ok, but instead of writing three separate sentences, we can rephrase to </w:t>
            </w:r>
            <w:proofErr w:type="gramStart"/>
            <w:r>
              <w:rPr>
                <w:rFonts w:eastAsia="DengXian"/>
                <w:sz w:val="22"/>
                <w:lang w:eastAsia="zh-CN"/>
              </w:rPr>
              <w:t>say</w:t>
            </w:r>
            <w:proofErr w:type="gramEnd"/>
            <w:r>
              <w:rPr>
                <w:rFonts w:eastAsia="DengXian"/>
                <w:sz w:val="22"/>
                <w:lang w:eastAsia="zh-CN"/>
              </w:rPr>
              <w:t xml:space="preserve"> “This field is used if full sensing is used, or when </w:t>
            </w:r>
            <w:proofErr w:type="spellStart"/>
            <w:r>
              <w:rPr>
                <w:rFonts w:eastAsia="DengXian"/>
                <w:i/>
                <w:iCs/>
                <w:sz w:val="22"/>
                <w:lang w:eastAsia="zh-CN"/>
              </w:rPr>
              <w:t>defaultCbrPartialSensing</w:t>
            </w:r>
            <w:proofErr w:type="spellEnd"/>
            <w:r>
              <w:rPr>
                <w:rFonts w:eastAsia="DengXian"/>
                <w:i/>
                <w:iCs/>
                <w:sz w:val="22"/>
                <w:lang w:eastAsia="zh-CN"/>
              </w:rPr>
              <w:t xml:space="preserve"> </w:t>
            </w:r>
            <w:r>
              <w:rPr>
                <w:rFonts w:eastAsia="DengXian"/>
                <w:sz w:val="22"/>
                <w:lang w:eastAsia="zh-CN"/>
              </w:rPr>
              <w:t>….” for better readability.</w:t>
            </w:r>
          </w:p>
        </w:tc>
      </w:tr>
      <w:tr w:rsidR="003E62FD" w14:paraId="086063D4" w14:textId="77777777">
        <w:tc>
          <w:tcPr>
            <w:tcW w:w="1975" w:type="dxa"/>
          </w:tcPr>
          <w:p w14:paraId="08D4F662"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597" w:type="dxa"/>
          </w:tcPr>
          <w:p w14:paraId="6CFCC3B3"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6233" w:type="dxa"/>
          </w:tcPr>
          <w:p w14:paraId="37EC8969"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Same view as OPPO</w:t>
            </w:r>
          </w:p>
        </w:tc>
      </w:tr>
      <w:tr w:rsidR="003E62FD" w14:paraId="47401FD8" w14:textId="77777777">
        <w:tc>
          <w:tcPr>
            <w:tcW w:w="1975" w:type="dxa"/>
          </w:tcPr>
          <w:p w14:paraId="74E277F5"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ZTE</w:t>
            </w:r>
          </w:p>
        </w:tc>
        <w:tc>
          <w:tcPr>
            <w:tcW w:w="1597" w:type="dxa"/>
          </w:tcPr>
          <w:p w14:paraId="2F20D7D5"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Disagree</w:t>
            </w:r>
          </w:p>
        </w:tc>
        <w:tc>
          <w:tcPr>
            <w:tcW w:w="6233" w:type="dxa"/>
          </w:tcPr>
          <w:p w14:paraId="1A04DA87"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The ch</w:t>
            </w:r>
            <w:r>
              <w:rPr>
                <w:rFonts w:eastAsia="DengXian" w:hint="eastAsia"/>
                <w:sz w:val="22"/>
                <w:lang w:val="en-US" w:eastAsia="zh-CN"/>
              </w:rPr>
              <w:t>ange does not influence anything.</w:t>
            </w:r>
          </w:p>
        </w:tc>
      </w:tr>
      <w:tr w:rsidR="00ED73B0" w14:paraId="3D4FF095" w14:textId="77777777">
        <w:tc>
          <w:tcPr>
            <w:tcW w:w="1975" w:type="dxa"/>
          </w:tcPr>
          <w:p w14:paraId="4764CFC1" w14:textId="46B582ED" w:rsidR="00ED73B0" w:rsidRDefault="00ED73B0" w:rsidP="00ED73B0">
            <w:pPr>
              <w:overflowPunct w:val="0"/>
              <w:autoSpaceDE w:val="0"/>
              <w:autoSpaceDN w:val="0"/>
              <w:adjustRightInd w:val="0"/>
              <w:spacing w:after="120" w:line="300" w:lineRule="auto"/>
              <w:jc w:val="both"/>
              <w:textAlignment w:val="baseline"/>
              <w:rPr>
                <w:rFonts w:eastAsia="DengXian" w:hint="eastAsia"/>
                <w:sz w:val="22"/>
                <w:lang w:val="en-US" w:eastAsia="zh-CN"/>
              </w:rPr>
            </w:pPr>
            <w:r>
              <w:rPr>
                <w:rFonts w:eastAsia="DengXian"/>
                <w:sz w:val="22"/>
                <w:lang w:eastAsia="zh-CN"/>
              </w:rPr>
              <w:t>Qualcomm</w:t>
            </w:r>
          </w:p>
        </w:tc>
        <w:tc>
          <w:tcPr>
            <w:tcW w:w="1597" w:type="dxa"/>
          </w:tcPr>
          <w:p w14:paraId="0182FE5A" w14:textId="4F1978E0" w:rsidR="00ED73B0" w:rsidRDefault="00ED73B0" w:rsidP="00ED73B0">
            <w:pPr>
              <w:overflowPunct w:val="0"/>
              <w:autoSpaceDE w:val="0"/>
              <w:autoSpaceDN w:val="0"/>
              <w:adjustRightInd w:val="0"/>
              <w:spacing w:after="120" w:line="300" w:lineRule="auto"/>
              <w:jc w:val="both"/>
              <w:textAlignment w:val="baseline"/>
              <w:rPr>
                <w:rFonts w:eastAsia="DengXian" w:hint="eastAsia"/>
                <w:sz w:val="22"/>
                <w:lang w:val="en-US" w:eastAsia="zh-CN"/>
              </w:rPr>
            </w:pPr>
            <w:r>
              <w:rPr>
                <w:rFonts w:eastAsia="DengXian"/>
                <w:sz w:val="22"/>
                <w:lang w:eastAsia="zh-CN"/>
              </w:rPr>
              <w:t>Disa</w:t>
            </w:r>
            <w:r>
              <w:rPr>
                <w:rFonts w:eastAsia="DengXian"/>
                <w:sz w:val="22"/>
                <w:lang w:eastAsia="zh-CN"/>
              </w:rPr>
              <w:t>gree</w:t>
            </w:r>
          </w:p>
        </w:tc>
        <w:tc>
          <w:tcPr>
            <w:tcW w:w="6233" w:type="dxa"/>
          </w:tcPr>
          <w:p w14:paraId="19647101" w14:textId="54C3094C" w:rsidR="00ED73B0" w:rsidRDefault="00ED73B0" w:rsidP="00ED73B0">
            <w:pPr>
              <w:overflowPunct w:val="0"/>
              <w:autoSpaceDE w:val="0"/>
              <w:autoSpaceDN w:val="0"/>
              <w:adjustRightInd w:val="0"/>
              <w:spacing w:after="120" w:line="300" w:lineRule="auto"/>
              <w:jc w:val="both"/>
              <w:textAlignment w:val="baseline"/>
              <w:rPr>
                <w:rFonts w:eastAsia="DengXian" w:hint="eastAsia"/>
                <w:sz w:val="22"/>
                <w:lang w:val="en-US" w:eastAsia="zh-CN"/>
              </w:rPr>
            </w:pPr>
            <w:r>
              <w:rPr>
                <w:rFonts w:eastAsia="DengXian"/>
                <w:sz w:val="22"/>
                <w:lang w:val="en-US" w:eastAsia="zh-CN"/>
              </w:rPr>
              <w:t xml:space="preserve">Don’t need the changes proposed in </w:t>
            </w:r>
            <w:r>
              <w:rPr>
                <w:b/>
                <w:lang w:eastAsia="zh-CN"/>
              </w:rPr>
              <w:t>R2-2210555</w:t>
            </w:r>
            <w:r>
              <w:rPr>
                <w:b/>
                <w:lang w:eastAsia="zh-CN"/>
              </w:rPr>
              <w:t>.</w:t>
            </w:r>
          </w:p>
        </w:tc>
      </w:tr>
    </w:tbl>
    <w:p w14:paraId="02128128" w14:textId="77777777" w:rsidR="003E62FD" w:rsidRDefault="003E62FD">
      <w:pPr>
        <w:rPr>
          <w:lang w:eastAsia="zh-CN"/>
        </w:rPr>
      </w:pPr>
    </w:p>
    <w:p w14:paraId="1AF18D49" w14:textId="77777777" w:rsidR="003E62FD" w:rsidRDefault="00171841">
      <w:pPr>
        <w:rPr>
          <w:lang w:eastAsia="zh-CN"/>
        </w:rPr>
      </w:pPr>
      <w:proofErr w:type="gramStart"/>
      <w:r>
        <w:rPr>
          <w:lang w:eastAsia="zh-CN"/>
        </w:rPr>
        <w:t>Rapporteur</w:t>
      </w:r>
      <w:proofErr w:type="gramEnd"/>
      <w:r>
        <w:rPr>
          <w:lang w:eastAsia="zh-CN"/>
        </w:rPr>
        <w:t xml:space="preserve"> understand changes for FD of </w:t>
      </w:r>
      <w:proofErr w:type="spellStart"/>
      <w:r>
        <w:rPr>
          <w:lang w:eastAsia="zh-CN"/>
        </w:rPr>
        <w:t>sl-DefaultTxConfigIndex</w:t>
      </w:r>
      <w:proofErr w:type="spellEnd"/>
      <w:r>
        <w:rPr>
          <w:lang w:eastAsia="zh-CN"/>
        </w:rPr>
        <w:t xml:space="preserve"> by R2-2209857 and R2-2209674 are almost equivalent as R2-2209857 propose "This field is applicable </w:t>
      </w:r>
      <w:r>
        <w:rPr>
          <w:highlight w:val="yellow"/>
          <w:lang w:eastAsia="zh-CN"/>
        </w:rPr>
        <w:t>only</w:t>
      </w:r>
      <w:r>
        <w:rPr>
          <w:lang w:eastAsia="zh-CN"/>
        </w:rPr>
        <w:t xml:space="preserve"> when the UE performs full sensing. " meaning for all</w:t>
      </w:r>
      <w:r>
        <w:rPr>
          <w:lang w:eastAsia="zh-CN"/>
        </w:rPr>
        <w:t xml:space="preserve"> other cases this field is not applicable. Actual wording can be done during CR review. </w:t>
      </w:r>
    </w:p>
    <w:p w14:paraId="3FC5F460" w14:textId="77777777" w:rsidR="003E62FD" w:rsidRDefault="00171841">
      <w:pPr>
        <w:rPr>
          <w:b/>
          <w:lang w:eastAsia="zh-CN"/>
        </w:rPr>
      </w:pPr>
      <w:r>
        <w:rPr>
          <w:b/>
          <w:lang w:eastAsia="zh-CN"/>
        </w:rPr>
        <w:t>Q21: Would you company agree to add restriction in FD for full sensing case, as changes in R2-</w:t>
      </w:r>
      <w:proofErr w:type="gramStart"/>
      <w:r>
        <w:rPr>
          <w:b/>
          <w:lang w:eastAsia="zh-CN"/>
        </w:rPr>
        <w:t>2209857,  R</w:t>
      </w:r>
      <w:proofErr w:type="gramEnd"/>
      <w:r>
        <w:rPr>
          <w:b/>
          <w:lang w:eastAsia="zh-CN"/>
        </w:rPr>
        <w:t>2-2210555 and R2-2209674?</w:t>
      </w:r>
    </w:p>
    <w:tbl>
      <w:tblPr>
        <w:tblStyle w:val="TableGrid"/>
        <w:tblW w:w="9805" w:type="dxa"/>
        <w:tblLook w:val="04A0" w:firstRow="1" w:lastRow="0" w:firstColumn="1" w:lastColumn="0" w:noHBand="0" w:noVBand="1"/>
      </w:tblPr>
      <w:tblGrid>
        <w:gridCol w:w="1975"/>
        <w:gridCol w:w="1597"/>
        <w:gridCol w:w="6233"/>
      </w:tblGrid>
      <w:tr w:rsidR="003E62FD" w14:paraId="5CB2FD42" w14:textId="77777777">
        <w:tc>
          <w:tcPr>
            <w:tcW w:w="1975" w:type="dxa"/>
          </w:tcPr>
          <w:p w14:paraId="283CE2F7"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42DBDA46"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6233" w:type="dxa"/>
          </w:tcPr>
          <w:p w14:paraId="07518048" w14:textId="77777777" w:rsidR="003E62FD" w:rsidRDefault="00171841">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w:t>
            </w:r>
            <w:r>
              <w:rPr>
                <w:rFonts w:eastAsia="DengXian"/>
                <w:sz w:val="22"/>
                <w:lang w:eastAsia="zh-CN"/>
              </w:rPr>
              <w:t>nts</w:t>
            </w:r>
          </w:p>
        </w:tc>
      </w:tr>
      <w:tr w:rsidR="003E62FD" w14:paraId="20962498" w14:textId="77777777">
        <w:tc>
          <w:tcPr>
            <w:tcW w:w="1975" w:type="dxa"/>
          </w:tcPr>
          <w:p w14:paraId="59AAA22B"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597" w:type="dxa"/>
          </w:tcPr>
          <w:p w14:paraId="021C399F"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isagree</w:t>
            </w:r>
          </w:p>
        </w:tc>
        <w:tc>
          <w:tcPr>
            <w:tcW w:w="6233" w:type="dxa"/>
          </w:tcPr>
          <w:p w14:paraId="0FDB2EC1"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It is wrong!</w:t>
            </w:r>
          </w:p>
          <w:p w14:paraId="669D591C"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For full sensing, it can be done in normal pool, if sensing result is available, and in this case, CBR result is also available, so no need to use default CBR value.</w:t>
            </w:r>
          </w:p>
          <w:p w14:paraId="3D708474"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 xml:space="preserve">r if sensing result is not available, UE switch to e-pool, using </w:t>
            </w:r>
            <w:r>
              <w:rPr>
                <w:rFonts w:eastAsia="DengXian"/>
                <w:b/>
                <w:bCs/>
                <w:sz w:val="22"/>
                <w:lang w:eastAsia="zh-CN"/>
              </w:rPr>
              <w:t xml:space="preserve">random-selection, in that case, </w:t>
            </w:r>
            <w:proofErr w:type="spellStart"/>
            <w:r>
              <w:rPr>
                <w:rFonts w:eastAsia="DengXian"/>
                <w:sz w:val="22"/>
                <w:lang w:eastAsia="zh-CN"/>
              </w:rPr>
              <w:t>sl-DefaultTxConfigIndex</w:t>
            </w:r>
            <w:proofErr w:type="spellEnd"/>
            <w:r>
              <w:rPr>
                <w:rFonts w:eastAsia="DengXian"/>
                <w:sz w:val="22"/>
                <w:lang w:eastAsia="zh-CN"/>
              </w:rPr>
              <w:t xml:space="preserve">, is used. </w:t>
            </w:r>
            <w:proofErr w:type="gramStart"/>
            <w:r>
              <w:rPr>
                <w:rFonts w:eastAsia="DengXian"/>
                <w:sz w:val="22"/>
                <w:lang w:eastAsia="zh-CN"/>
              </w:rPr>
              <w:t>So</w:t>
            </w:r>
            <w:proofErr w:type="gramEnd"/>
            <w:r>
              <w:rPr>
                <w:rFonts w:eastAsia="DengXian"/>
                <w:sz w:val="22"/>
                <w:lang w:eastAsia="zh-CN"/>
              </w:rPr>
              <w:t xml:space="preserve"> it is actually the random-selection, caused by no-sensing-result for full-sensing in normal pool, makes use of the </w:t>
            </w:r>
            <w:proofErr w:type="spellStart"/>
            <w:r>
              <w:rPr>
                <w:rFonts w:eastAsia="DengXian"/>
                <w:sz w:val="22"/>
                <w:lang w:eastAsia="zh-CN"/>
              </w:rPr>
              <w:t>sl-DefaultTxConfigIndex</w:t>
            </w:r>
            <w:proofErr w:type="spellEnd"/>
          </w:p>
        </w:tc>
      </w:tr>
      <w:tr w:rsidR="003E62FD" w14:paraId="3D9F9787" w14:textId="77777777">
        <w:tc>
          <w:tcPr>
            <w:tcW w:w="1975" w:type="dxa"/>
          </w:tcPr>
          <w:p w14:paraId="3B069583"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lastRenderedPageBreak/>
              <w:t>vivo</w:t>
            </w:r>
          </w:p>
        </w:tc>
        <w:tc>
          <w:tcPr>
            <w:tcW w:w="1597" w:type="dxa"/>
          </w:tcPr>
          <w:p w14:paraId="06A2A892"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See comments</w:t>
            </w:r>
          </w:p>
        </w:tc>
        <w:tc>
          <w:tcPr>
            <w:tcW w:w="6233" w:type="dxa"/>
          </w:tcPr>
          <w:p w14:paraId="2929A4AF" w14:textId="77777777" w:rsidR="003E62FD" w:rsidRDefault="00171841">
            <w:pPr>
              <w:overflowPunct w:val="0"/>
              <w:autoSpaceDE w:val="0"/>
              <w:autoSpaceDN w:val="0"/>
              <w:adjustRightInd w:val="0"/>
              <w:spacing w:after="120" w:line="300" w:lineRule="auto"/>
              <w:jc w:val="both"/>
              <w:textAlignment w:val="baseline"/>
              <w:rPr>
                <w:rFonts w:eastAsia="SimSun"/>
                <w:sz w:val="22"/>
                <w:lang w:val="en-US" w:eastAsia="zh-CN"/>
              </w:rPr>
            </w:pPr>
            <w:r>
              <w:rPr>
                <w:rFonts w:eastAsia="DengXian" w:hint="eastAsia"/>
                <w:sz w:val="22"/>
                <w:lang w:val="en-US" w:eastAsia="zh-CN"/>
              </w:rPr>
              <w:t xml:space="preserve">We understand the CR </w:t>
            </w:r>
            <w:proofErr w:type="gramStart"/>
            <w:r>
              <w:rPr>
                <w:rFonts w:eastAsia="DengXian" w:hint="eastAsia"/>
                <w:sz w:val="22"/>
                <w:lang w:val="en-US" w:eastAsia="zh-CN"/>
              </w:rPr>
              <w:t>intention, and</w:t>
            </w:r>
            <w:proofErr w:type="gramEnd"/>
            <w:r>
              <w:rPr>
                <w:rFonts w:eastAsia="DengXian" w:hint="eastAsia"/>
                <w:sz w:val="22"/>
                <w:lang w:val="en-US" w:eastAsia="zh-CN"/>
              </w:rPr>
              <w:t xml:space="preserve"> suggest to simply add the corresponding reference to TS 38.321 since the usage of default CBR value is specified there. Moreover, the ongoing offline email in </w:t>
            </w:r>
            <w:r>
              <w:rPr>
                <w:rFonts w:ascii="Arial" w:eastAsia="SimSun" w:hAnsi="Arial" w:cs="Arial"/>
                <w:lang w:val="en-US" w:bidi="ar"/>
              </w:rPr>
              <w:t>[AT119bis-e][</w:t>
            </w:r>
            <w:proofErr w:type="gramStart"/>
            <w:r>
              <w:rPr>
                <w:rFonts w:ascii="Arial" w:eastAsia="SimSun" w:hAnsi="Arial" w:cs="Arial"/>
                <w:lang w:val="en-US" w:bidi="ar"/>
              </w:rPr>
              <w:t>502][</w:t>
            </w:r>
            <w:proofErr w:type="gramEnd"/>
            <w:r>
              <w:rPr>
                <w:rFonts w:ascii="Arial" w:eastAsia="SimSun" w:hAnsi="Arial" w:cs="Arial"/>
                <w:lang w:val="en-US" w:bidi="ar"/>
              </w:rPr>
              <w:t>V2X/SL] 38.321 corrections (LG)</w:t>
            </w:r>
            <w:r>
              <w:rPr>
                <w:rFonts w:ascii="Arial" w:eastAsia="SimSun" w:hAnsi="Arial" w:cs="Arial" w:hint="eastAsia"/>
                <w:lang w:val="en-US" w:eastAsia="zh-CN" w:bidi="ar"/>
              </w:rPr>
              <w:t xml:space="preserve"> </w:t>
            </w:r>
            <w:r>
              <w:rPr>
                <w:rFonts w:eastAsia="DengXian" w:hint="eastAsia"/>
                <w:sz w:val="22"/>
                <w:lang w:val="en-US" w:eastAsia="zh-CN" w:bidi="ar"/>
              </w:rPr>
              <w:t xml:space="preserve">is also discussing the same issue (i.e., Q34), duplicated discussion </w:t>
            </w:r>
            <w:r>
              <w:rPr>
                <w:rFonts w:eastAsia="DengXian"/>
                <w:sz w:val="22"/>
                <w:lang w:val="en-US" w:eastAsia="zh-CN" w:bidi="ar"/>
              </w:rPr>
              <w:t>need</w:t>
            </w:r>
            <w:r>
              <w:rPr>
                <w:rFonts w:eastAsia="DengXian" w:hint="eastAsia"/>
                <w:sz w:val="22"/>
                <w:lang w:val="en-US" w:eastAsia="zh-CN" w:bidi="ar"/>
              </w:rPr>
              <w:t xml:space="preserve"> be avoided here.</w:t>
            </w:r>
          </w:p>
        </w:tc>
      </w:tr>
      <w:tr w:rsidR="003E62FD" w14:paraId="41154803" w14:textId="77777777">
        <w:tc>
          <w:tcPr>
            <w:tcW w:w="1975" w:type="dxa"/>
          </w:tcPr>
          <w:p w14:paraId="2E84FA99"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CATT</w:t>
            </w:r>
          </w:p>
        </w:tc>
        <w:tc>
          <w:tcPr>
            <w:tcW w:w="1597" w:type="dxa"/>
          </w:tcPr>
          <w:p w14:paraId="3E8E9048"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isagree</w:t>
            </w:r>
          </w:p>
        </w:tc>
        <w:tc>
          <w:tcPr>
            <w:tcW w:w="6233" w:type="dxa"/>
          </w:tcPr>
          <w:p w14:paraId="7E41E5AE"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proofErr w:type="spellStart"/>
            <w:r>
              <w:rPr>
                <w:rFonts w:eastAsia="DengXian"/>
                <w:sz w:val="22"/>
                <w:lang w:eastAsia="zh-CN"/>
              </w:rPr>
              <w:t>sl-DefaultTxConfigIndex</w:t>
            </w:r>
            <w:proofErr w:type="spellEnd"/>
            <w:r>
              <w:rPr>
                <w:rFonts w:eastAsia="DengXian" w:hint="eastAsia"/>
                <w:sz w:val="22"/>
                <w:lang w:eastAsia="zh-CN"/>
              </w:rPr>
              <w:t xml:space="preserve"> is used for the case that </w:t>
            </w:r>
            <w:r>
              <w:rPr>
                <w:rFonts w:eastAsia="DengXian"/>
                <w:sz w:val="22"/>
                <w:lang w:eastAsia="zh-CN"/>
              </w:rPr>
              <w:t>CBR result is also available</w:t>
            </w:r>
            <w:r>
              <w:rPr>
                <w:rFonts w:eastAsia="DengXian" w:hint="eastAsia"/>
                <w:sz w:val="22"/>
                <w:lang w:eastAsia="zh-CN"/>
              </w:rPr>
              <w:t xml:space="preserve"> for </w:t>
            </w:r>
            <w:r>
              <w:rPr>
                <w:rFonts w:eastAsia="DengXian"/>
                <w:sz w:val="22"/>
                <w:lang w:eastAsia="zh-CN"/>
              </w:rPr>
              <w:t>full sensing</w:t>
            </w:r>
            <w:r>
              <w:rPr>
                <w:rFonts w:eastAsia="DengXian" w:hint="eastAsia"/>
                <w:sz w:val="22"/>
                <w:lang w:eastAsia="zh-CN"/>
              </w:rPr>
              <w:t>-based resource selecti</w:t>
            </w:r>
            <w:r>
              <w:rPr>
                <w:rFonts w:eastAsia="DengXian" w:hint="eastAsia"/>
                <w:sz w:val="22"/>
                <w:lang w:eastAsia="zh-CN"/>
              </w:rPr>
              <w:t xml:space="preserve">on. Then UE performs </w:t>
            </w:r>
            <w:r>
              <w:rPr>
                <w:rFonts w:eastAsia="DengXian"/>
                <w:sz w:val="22"/>
                <w:lang w:eastAsia="zh-CN"/>
              </w:rPr>
              <w:t>random</w:t>
            </w:r>
            <w:r>
              <w:rPr>
                <w:rFonts w:eastAsia="DengXian" w:hint="eastAsia"/>
                <w:sz w:val="22"/>
                <w:lang w:eastAsia="zh-CN"/>
              </w:rPr>
              <w:t xml:space="preserve"> </w:t>
            </w:r>
            <w:r>
              <w:rPr>
                <w:rFonts w:eastAsia="DengXian"/>
                <w:sz w:val="22"/>
                <w:lang w:eastAsia="zh-CN"/>
              </w:rPr>
              <w:t>selection</w:t>
            </w:r>
            <w:r>
              <w:rPr>
                <w:rFonts w:eastAsia="DengXian" w:hint="eastAsia"/>
                <w:sz w:val="22"/>
                <w:lang w:eastAsia="zh-CN"/>
              </w:rPr>
              <w:t>. Therefore, it is needed to discuss how to describe it correctly.</w:t>
            </w:r>
          </w:p>
        </w:tc>
      </w:tr>
      <w:tr w:rsidR="003E62FD" w14:paraId="44EC813A" w14:textId="77777777">
        <w:tc>
          <w:tcPr>
            <w:tcW w:w="1975" w:type="dxa"/>
          </w:tcPr>
          <w:p w14:paraId="6878620B"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Ericsson</w:t>
            </w:r>
          </w:p>
        </w:tc>
        <w:tc>
          <w:tcPr>
            <w:tcW w:w="1597" w:type="dxa"/>
          </w:tcPr>
          <w:p w14:paraId="6D5640B8"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 (</w:t>
            </w:r>
            <w:proofErr w:type="spellStart"/>
            <w:r>
              <w:rPr>
                <w:rFonts w:eastAsia="DengXian"/>
                <w:sz w:val="22"/>
                <w:lang w:eastAsia="zh-CN"/>
              </w:rPr>
              <w:t>Propnent</w:t>
            </w:r>
            <w:proofErr w:type="spellEnd"/>
            <w:r>
              <w:rPr>
                <w:rFonts w:eastAsia="DengXian"/>
                <w:sz w:val="22"/>
                <w:lang w:eastAsia="zh-CN"/>
              </w:rPr>
              <w:t>)</w:t>
            </w:r>
          </w:p>
        </w:tc>
        <w:tc>
          <w:tcPr>
            <w:tcW w:w="6233" w:type="dxa"/>
          </w:tcPr>
          <w:p w14:paraId="20FDD54C"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5019D5AD" w14:textId="77777777">
        <w:tc>
          <w:tcPr>
            <w:tcW w:w="1975" w:type="dxa"/>
          </w:tcPr>
          <w:p w14:paraId="402665E3"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597" w:type="dxa"/>
          </w:tcPr>
          <w:p w14:paraId="1C1F8AD0"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See comment</w:t>
            </w:r>
          </w:p>
        </w:tc>
        <w:tc>
          <w:tcPr>
            <w:tcW w:w="6233" w:type="dxa"/>
          </w:tcPr>
          <w:p w14:paraId="011CFCC6"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need to coordinate the RRC and MAC discussion on this issue. Maybe we can postpone this to Nov meeting</w:t>
            </w:r>
            <w:r>
              <w:rPr>
                <w:rFonts w:eastAsia="DengXian"/>
                <w:sz w:val="22"/>
                <w:lang w:eastAsia="zh-CN"/>
              </w:rPr>
              <w:t>.</w:t>
            </w:r>
          </w:p>
        </w:tc>
      </w:tr>
      <w:tr w:rsidR="003E62FD" w14:paraId="6BAF6870" w14:textId="77777777">
        <w:tc>
          <w:tcPr>
            <w:tcW w:w="1975" w:type="dxa"/>
          </w:tcPr>
          <w:p w14:paraId="0A272BF6"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ZTE</w:t>
            </w:r>
          </w:p>
        </w:tc>
        <w:tc>
          <w:tcPr>
            <w:tcW w:w="1597" w:type="dxa"/>
          </w:tcPr>
          <w:p w14:paraId="1BCE40B4"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Agree</w:t>
            </w:r>
          </w:p>
        </w:tc>
        <w:tc>
          <w:tcPr>
            <w:tcW w:w="6233" w:type="dxa"/>
          </w:tcPr>
          <w:p w14:paraId="5295060B"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w:t>
            </w:r>
            <w:proofErr w:type="spellStart"/>
            <w:r>
              <w:rPr>
                <w:rFonts w:eastAsia="DengXian"/>
                <w:sz w:val="22"/>
                <w:lang w:eastAsia="zh-CN"/>
              </w:rPr>
              <w:t>Propnent</w:t>
            </w:r>
            <w:proofErr w:type="spellEnd"/>
            <w:r>
              <w:rPr>
                <w:rFonts w:eastAsia="DengXian"/>
                <w:sz w:val="22"/>
                <w:lang w:eastAsia="zh-CN"/>
              </w:rPr>
              <w:t>)</w:t>
            </w:r>
            <w:r>
              <w:rPr>
                <w:rFonts w:eastAsia="DengXian" w:hint="eastAsia"/>
                <w:sz w:val="22"/>
                <w:lang w:val="en-US" w:eastAsia="zh-CN"/>
              </w:rPr>
              <w:t>:</w:t>
            </w:r>
          </w:p>
          <w:p w14:paraId="3A15A6DE"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To OPPO</w:t>
            </w:r>
            <w:r>
              <w:rPr>
                <w:rFonts w:eastAsia="DengXian"/>
                <w:sz w:val="22"/>
                <w:lang w:val="en-US" w:eastAsia="zh-CN"/>
              </w:rPr>
              <w:t>’</w:t>
            </w:r>
            <w:r>
              <w:rPr>
                <w:rFonts w:eastAsia="DengXian" w:hint="eastAsia"/>
                <w:sz w:val="22"/>
                <w:lang w:val="en-US" w:eastAsia="zh-CN"/>
              </w:rPr>
              <w:t>s comments, original text shows that this parameter is used when CBR measurement is not available.</w:t>
            </w:r>
          </w:p>
        </w:tc>
      </w:tr>
      <w:tr w:rsidR="00ED73B0" w14:paraId="4EEB94B3" w14:textId="77777777">
        <w:tc>
          <w:tcPr>
            <w:tcW w:w="1975" w:type="dxa"/>
          </w:tcPr>
          <w:p w14:paraId="7DE28854" w14:textId="1FD307C3" w:rsidR="00ED73B0" w:rsidRDefault="00ED73B0" w:rsidP="00ED73B0">
            <w:pPr>
              <w:overflowPunct w:val="0"/>
              <w:autoSpaceDE w:val="0"/>
              <w:autoSpaceDN w:val="0"/>
              <w:adjustRightInd w:val="0"/>
              <w:spacing w:after="120" w:line="300" w:lineRule="auto"/>
              <w:jc w:val="both"/>
              <w:textAlignment w:val="baseline"/>
              <w:rPr>
                <w:rFonts w:eastAsia="DengXian" w:hint="eastAsia"/>
                <w:sz w:val="22"/>
                <w:lang w:val="en-US" w:eastAsia="zh-CN"/>
              </w:rPr>
            </w:pPr>
            <w:r>
              <w:rPr>
                <w:rFonts w:eastAsia="DengXian"/>
                <w:sz w:val="22"/>
                <w:lang w:eastAsia="zh-CN"/>
              </w:rPr>
              <w:t>Qualcomm</w:t>
            </w:r>
          </w:p>
        </w:tc>
        <w:tc>
          <w:tcPr>
            <w:tcW w:w="1597" w:type="dxa"/>
          </w:tcPr>
          <w:p w14:paraId="76950B74" w14:textId="4CC3AE2D" w:rsidR="00ED73B0" w:rsidRDefault="00ED73B0" w:rsidP="00ED73B0">
            <w:pPr>
              <w:overflowPunct w:val="0"/>
              <w:autoSpaceDE w:val="0"/>
              <w:autoSpaceDN w:val="0"/>
              <w:adjustRightInd w:val="0"/>
              <w:spacing w:after="120" w:line="300" w:lineRule="auto"/>
              <w:jc w:val="both"/>
              <w:textAlignment w:val="baseline"/>
              <w:rPr>
                <w:rFonts w:eastAsia="DengXian" w:hint="eastAsia"/>
                <w:sz w:val="22"/>
                <w:lang w:val="en-US" w:eastAsia="zh-CN"/>
              </w:rPr>
            </w:pPr>
            <w:r>
              <w:rPr>
                <w:rFonts w:eastAsia="DengXian"/>
                <w:sz w:val="22"/>
                <w:lang w:eastAsia="zh-CN"/>
              </w:rPr>
              <w:t>C</w:t>
            </w:r>
            <w:r>
              <w:rPr>
                <w:rFonts w:eastAsia="DengXian"/>
                <w:sz w:val="22"/>
                <w:lang w:eastAsia="zh-CN"/>
              </w:rPr>
              <w:t>omment</w:t>
            </w:r>
          </w:p>
        </w:tc>
        <w:tc>
          <w:tcPr>
            <w:tcW w:w="6233" w:type="dxa"/>
          </w:tcPr>
          <w:p w14:paraId="4EE5549B" w14:textId="690578D2" w:rsidR="00ED73B0" w:rsidRDefault="00ED73B0" w:rsidP="00ED73B0">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w:t>
            </w:r>
            <w:r>
              <w:rPr>
                <w:rFonts w:eastAsia="DengXian"/>
                <w:sz w:val="22"/>
                <w:lang w:eastAsia="zh-CN"/>
              </w:rPr>
              <w:t>eed to coordinate the RRC and MAC discussion on this issue.</w:t>
            </w:r>
          </w:p>
        </w:tc>
      </w:tr>
    </w:tbl>
    <w:p w14:paraId="43469011" w14:textId="77777777" w:rsidR="003E62FD" w:rsidRDefault="003E62FD">
      <w:pPr>
        <w:rPr>
          <w:lang w:eastAsia="zh-CN"/>
        </w:rPr>
      </w:pPr>
    </w:p>
    <w:p w14:paraId="0511ADED" w14:textId="77777777" w:rsidR="003E62FD" w:rsidRDefault="00171841">
      <w:pPr>
        <w:pStyle w:val="Heading2"/>
        <w:rPr>
          <w:lang w:val="en-US" w:eastAsia="zh-CN"/>
        </w:rPr>
      </w:pPr>
      <w:r>
        <w:rPr>
          <w:lang w:val="en-US" w:eastAsia="zh-CN"/>
        </w:rPr>
        <w:t>2.8 Changes related to P4 and P5 in R2-2210779 (corresponding CR in R2-2209379)</w:t>
      </w:r>
    </w:p>
    <w:p w14:paraId="124A1718" w14:textId="77777777" w:rsidR="003E62FD" w:rsidRDefault="00171841">
      <w:pPr>
        <w:rPr>
          <w:lang w:val="en-US" w:eastAsia="zh-CN"/>
        </w:rPr>
      </w:pPr>
      <w:proofErr w:type="gramStart"/>
      <w:r>
        <w:rPr>
          <w:lang w:val="en-US" w:eastAsia="zh-CN"/>
        </w:rPr>
        <w:t>Rapporteur</w:t>
      </w:r>
      <w:proofErr w:type="gramEnd"/>
      <w:r>
        <w:rPr>
          <w:lang w:val="en-US" w:eastAsia="zh-CN"/>
        </w:rPr>
        <w:t xml:space="preserve"> understand it is related to P3 and P4 (as there is no P5) in R2-2210779. </w:t>
      </w:r>
    </w:p>
    <w:p w14:paraId="3F64BDD3" w14:textId="77777777" w:rsidR="003E62FD" w:rsidRDefault="00171841">
      <w:pPr>
        <w:rPr>
          <w:lang w:val="en-US" w:eastAsia="zh-CN"/>
        </w:rPr>
      </w:pPr>
      <w:r>
        <w:rPr>
          <w:lang w:val="en-US" w:eastAsia="zh-CN"/>
        </w:rPr>
        <w:t>P3 and related TP in R2-2210779 propose to add procedure texts to clarify the usage of R16/R17 default CBR values which is related to the discussion in above section where</w:t>
      </w:r>
      <w:r>
        <w:rPr>
          <w:lang w:val="en-US" w:eastAsia="zh-CN"/>
        </w:rPr>
        <w:t xml:space="preserve"> only changes on FD are discussed. </w:t>
      </w:r>
    </w:p>
    <w:p w14:paraId="16D313C8" w14:textId="77777777" w:rsidR="003E62FD" w:rsidRDefault="00171841">
      <w:pPr>
        <w:rPr>
          <w:lang w:val="en-US" w:eastAsia="zh-CN"/>
        </w:rPr>
      </w:pPr>
      <w:r>
        <w:rPr>
          <w:noProof/>
          <w:lang w:val="en-US" w:eastAsia="zh-CN"/>
        </w:rPr>
        <w:lastRenderedPageBreak/>
        <w:drawing>
          <wp:inline distT="0" distB="0" distL="0" distR="0" wp14:anchorId="32B0CD96" wp14:editId="43CBC05E">
            <wp:extent cx="5759450" cy="3613785"/>
            <wp:effectExtent l="0" t="0" r="0"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56"/>
                    <a:stretch>
                      <a:fillRect/>
                    </a:stretch>
                  </pic:blipFill>
                  <pic:spPr>
                    <a:xfrm>
                      <a:off x="0" y="0"/>
                      <a:ext cx="5759450" cy="3613785"/>
                    </a:xfrm>
                    <a:prstGeom prst="rect">
                      <a:avLst/>
                    </a:prstGeom>
                  </pic:spPr>
                </pic:pic>
              </a:graphicData>
            </a:graphic>
          </wp:inline>
        </w:drawing>
      </w:r>
    </w:p>
    <w:p w14:paraId="3AAAA81D" w14:textId="77777777" w:rsidR="003E62FD" w:rsidRDefault="003E62FD">
      <w:pPr>
        <w:rPr>
          <w:lang w:val="en-US" w:eastAsia="zh-CN"/>
        </w:rPr>
      </w:pPr>
    </w:p>
    <w:p w14:paraId="40002CD0" w14:textId="77777777" w:rsidR="003E62FD" w:rsidRDefault="00171841">
      <w:pPr>
        <w:rPr>
          <w:lang w:val="en-US" w:eastAsia="zh-CN"/>
        </w:rPr>
      </w:pPr>
      <w:r>
        <w:rPr>
          <w:noProof/>
          <w:lang w:val="en-US" w:eastAsia="zh-CN"/>
        </w:rPr>
        <w:drawing>
          <wp:inline distT="0" distB="0" distL="0" distR="0" wp14:anchorId="7A9FBDEC" wp14:editId="5D45F687">
            <wp:extent cx="5759450" cy="3405505"/>
            <wp:effectExtent l="0" t="0" r="0"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pic:cNvPicPr>
                  </pic:nvPicPr>
                  <pic:blipFill>
                    <a:blip r:embed="rId57"/>
                    <a:stretch>
                      <a:fillRect/>
                    </a:stretch>
                  </pic:blipFill>
                  <pic:spPr>
                    <a:xfrm>
                      <a:off x="0" y="0"/>
                      <a:ext cx="5759450" cy="3405505"/>
                    </a:xfrm>
                    <a:prstGeom prst="rect">
                      <a:avLst/>
                    </a:prstGeom>
                  </pic:spPr>
                </pic:pic>
              </a:graphicData>
            </a:graphic>
          </wp:inline>
        </w:drawing>
      </w:r>
    </w:p>
    <w:p w14:paraId="61C3FDF4" w14:textId="77777777" w:rsidR="003E62FD" w:rsidRDefault="00171841">
      <w:pPr>
        <w:rPr>
          <w:lang w:val="en-US" w:eastAsia="zh-CN"/>
        </w:rPr>
      </w:pPr>
      <w:r>
        <w:rPr>
          <w:noProof/>
          <w:lang w:val="en-US" w:eastAsia="zh-CN"/>
        </w:rPr>
        <w:lastRenderedPageBreak/>
        <w:drawing>
          <wp:inline distT="0" distB="0" distL="0" distR="0" wp14:anchorId="600F732E" wp14:editId="4BC29941">
            <wp:extent cx="5759450" cy="2228215"/>
            <wp:effectExtent l="0" t="0" r="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pic:cNvPicPr>
                  </pic:nvPicPr>
                  <pic:blipFill>
                    <a:blip r:embed="rId58"/>
                    <a:stretch>
                      <a:fillRect/>
                    </a:stretch>
                  </pic:blipFill>
                  <pic:spPr>
                    <a:xfrm>
                      <a:off x="0" y="0"/>
                      <a:ext cx="5759450" cy="2228215"/>
                    </a:xfrm>
                    <a:prstGeom prst="rect">
                      <a:avLst/>
                    </a:prstGeom>
                  </pic:spPr>
                </pic:pic>
              </a:graphicData>
            </a:graphic>
          </wp:inline>
        </w:drawing>
      </w:r>
    </w:p>
    <w:p w14:paraId="36F2640A" w14:textId="77777777" w:rsidR="003E62FD" w:rsidRDefault="00171841">
      <w:pPr>
        <w:rPr>
          <w:b/>
          <w:lang w:val="en-US" w:eastAsia="zh-CN"/>
        </w:rPr>
      </w:pPr>
      <w:r>
        <w:rPr>
          <w:b/>
          <w:lang w:val="en-US" w:eastAsia="zh-CN"/>
        </w:rPr>
        <w:t>Q22: Would your company agree the procedure changes proposed in R2-2210779, to clarify the usage of R16/R17 default CBR values?</w:t>
      </w:r>
    </w:p>
    <w:tbl>
      <w:tblPr>
        <w:tblStyle w:val="TableGrid"/>
        <w:tblW w:w="9805" w:type="dxa"/>
        <w:tblLook w:val="04A0" w:firstRow="1" w:lastRow="0" w:firstColumn="1" w:lastColumn="0" w:noHBand="0" w:noVBand="1"/>
      </w:tblPr>
      <w:tblGrid>
        <w:gridCol w:w="1975"/>
        <w:gridCol w:w="1597"/>
        <w:gridCol w:w="6233"/>
      </w:tblGrid>
      <w:tr w:rsidR="003E62FD" w14:paraId="697ADFA9" w14:textId="77777777">
        <w:tc>
          <w:tcPr>
            <w:tcW w:w="1975" w:type="dxa"/>
          </w:tcPr>
          <w:p w14:paraId="0BF4AAC7"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44485149"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6233" w:type="dxa"/>
          </w:tcPr>
          <w:p w14:paraId="256331D1" w14:textId="77777777" w:rsidR="003E62FD" w:rsidRDefault="00171841">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3E62FD" w14:paraId="65D66E19" w14:textId="77777777">
        <w:tc>
          <w:tcPr>
            <w:tcW w:w="1975" w:type="dxa"/>
          </w:tcPr>
          <w:p w14:paraId="29E35433"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597" w:type="dxa"/>
          </w:tcPr>
          <w:p w14:paraId="11220165"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gree</w:t>
            </w:r>
          </w:p>
        </w:tc>
        <w:tc>
          <w:tcPr>
            <w:tcW w:w="6233" w:type="dxa"/>
          </w:tcPr>
          <w:p w14:paraId="609C4380"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Yet we see this issue is being ch</w:t>
            </w:r>
            <w:r>
              <w:rPr>
                <w:rFonts w:eastAsia="DengXian"/>
                <w:sz w:val="22"/>
                <w:lang w:eastAsia="zh-CN"/>
              </w:rPr>
              <w:t>ecked in MAC offline. Good to align between each other.</w:t>
            </w:r>
          </w:p>
        </w:tc>
      </w:tr>
      <w:tr w:rsidR="003E62FD" w14:paraId="5CDFA128" w14:textId="77777777">
        <w:tc>
          <w:tcPr>
            <w:tcW w:w="1975" w:type="dxa"/>
          </w:tcPr>
          <w:p w14:paraId="6E4AA4CC"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597" w:type="dxa"/>
          </w:tcPr>
          <w:p w14:paraId="40A11FA5"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isagree</w:t>
            </w:r>
          </w:p>
        </w:tc>
        <w:tc>
          <w:tcPr>
            <w:tcW w:w="6233" w:type="dxa"/>
          </w:tcPr>
          <w:p w14:paraId="0047C866"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Proposed change is not aligned with RAN1 LS. Seems proponent believes for normal pool, R16 default CBR setting is not applicable. We can first send LS to RAN1 to check whether </w:t>
            </w:r>
            <w:r>
              <w:rPr>
                <w:rFonts w:eastAsia="DengXian"/>
                <w:sz w:val="22"/>
                <w:lang w:eastAsia="zh-CN"/>
              </w:rPr>
              <w:t>this is the correct understanding.</w:t>
            </w:r>
          </w:p>
        </w:tc>
      </w:tr>
      <w:tr w:rsidR="003E62FD" w14:paraId="0DA5E923" w14:textId="77777777">
        <w:tc>
          <w:tcPr>
            <w:tcW w:w="1975" w:type="dxa"/>
          </w:tcPr>
          <w:p w14:paraId="0A366CE7"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597" w:type="dxa"/>
          </w:tcPr>
          <w:p w14:paraId="64FC94F6"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See comments</w:t>
            </w:r>
          </w:p>
        </w:tc>
        <w:tc>
          <w:tcPr>
            <w:tcW w:w="6233" w:type="dxa"/>
          </w:tcPr>
          <w:p w14:paraId="48EB804D"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 xml:space="preserve">As replied in Q21, the proposed changes mainly impact MAC and </w:t>
            </w:r>
            <w:r>
              <w:rPr>
                <w:rFonts w:eastAsia="DengXian" w:hint="eastAsia"/>
                <w:sz w:val="22"/>
                <w:lang w:val="en-US" w:eastAsia="zh-CN" w:bidi="ar"/>
              </w:rPr>
              <w:t>duplicated discussion can be avoided here.</w:t>
            </w:r>
          </w:p>
        </w:tc>
      </w:tr>
      <w:tr w:rsidR="003E62FD" w14:paraId="3C07B6B6" w14:textId="77777777">
        <w:tc>
          <w:tcPr>
            <w:tcW w:w="1975" w:type="dxa"/>
          </w:tcPr>
          <w:p w14:paraId="30ED8B0E"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CATT</w:t>
            </w:r>
          </w:p>
        </w:tc>
        <w:tc>
          <w:tcPr>
            <w:tcW w:w="1597" w:type="dxa"/>
          </w:tcPr>
          <w:p w14:paraId="23FC596D"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A</w:t>
            </w:r>
            <w:r>
              <w:rPr>
                <w:rFonts w:eastAsia="DengXian"/>
                <w:sz w:val="22"/>
                <w:lang w:eastAsia="zh-CN"/>
              </w:rPr>
              <w:t>gree</w:t>
            </w:r>
          </w:p>
        </w:tc>
        <w:tc>
          <w:tcPr>
            <w:tcW w:w="6233" w:type="dxa"/>
          </w:tcPr>
          <w:p w14:paraId="22FF6D10" w14:textId="77777777" w:rsidR="003E62FD" w:rsidRDefault="003E62FD">
            <w:pPr>
              <w:overflowPunct w:val="0"/>
              <w:autoSpaceDE w:val="0"/>
              <w:autoSpaceDN w:val="0"/>
              <w:adjustRightInd w:val="0"/>
              <w:spacing w:after="120" w:line="300" w:lineRule="auto"/>
              <w:jc w:val="both"/>
              <w:textAlignment w:val="baseline"/>
              <w:rPr>
                <w:rFonts w:eastAsia="DengXian"/>
                <w:sz w:val="22"/>
                <w:lang w:val="en-US" w:eastAsia="zh-CN"/>
              </w:rPr>
            </w:pPr>
          </w:p>
        </w:tc>
      </w:tr>
      <w:tr w:rsidR="003E62FD" w14:paraId="20AA45E3" w14:textId="77777777">
        <w:tc>
          <w:tcPr>
            <w:tcW w:w="1975" w:type="dxa"/>
          </w:tcPr>
          <w:p w14:paraId="0EF92AEE"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Ericsson</w:t>
            </w:r>
          </w:p>
        </w:tc>
        <w:tc>
          <w:tcPr>
            <w:tcW w:w="1597" w:type="dxa"/>
          </w:tcPr>
          <w:p w14:paraId="07F09287"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6233" w:type="dxa"/>
          </w:tcPr>
          <w:p w14:paraId="33320303"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 xml:space="preserve">Share the same view as </w:t>
            </w:r>
            <w:proofErr w:type="spellStart"/>
            <w:r>
              <w:rPr>
                <w:rFonts w:eastAsia="DengXian"/>
                <w:sz w:val="22"/>
                <w:lang w:eastAsia="zh-CN"/>
              </w:rPr>
              <w:t>xiaomi</w:t>
            </w:r>
            <w:proofErr w:type="spellEnd"/>
            <w:r>
              <w:rPr>
                <w:rFonts w:eastAsia="DengXian"/>
                <w:sz w:val="22"/>
                <w:lang w:eastAsia="zh-CN"/>
              </w:rPr>
              <w:t>, we need to check with RAN1.</w:t>
            </w:r>
          </w:p>
        </w:tc>
      </w:tr>
      <w:tr w:rsidR="003E62FD" w14:paraId="3C734B09" w14:textId="77777777">
        <w:tc>
          <w:tcPr>
            <w:tcW w:w="1975" w:type="dxa"/>
          </w:tcPr>
          <w:p w14:paraId="3F47C6FE"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597" w:type="dxa"/>
          </w:tcPr>
          <w:p w14:paraId="3FA9DA96"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c>
          <w:tcPr>
            <w:tcW w:w="6233" w:type="dxa"/>
          </w:tcPr>
          <w:p w14:paraId="72337DF0"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support the change, but if companies want to confirm intention with RAN1, we are also fine</w:t>
            </w:r>
          </w:p>
        </w:tc>
      </w:tr>
      <w:tr w:rsidR="003E62FD" w14:paraId="2A571895" w14:textId="77777777">
        <w:tc>
          <w:tcPr>
            <w:tcW w:w="1975" w:type="dxa"/>
          </w:tcPr>
          <w:p w14:paraId="2E127302"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597" w:type="dxa"/>
          </w:tcPr>
          <w:p w14:paraId="14D2EC4B"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c>
          <w:tcPr>
            <w:tcW w:w="6233" w:type="dxa"/>
          </w:tcPr>
          <w:p w14:paraId="7ABFC78B"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Postpone to Nov meeting.</w:t>
            </w:r>
          </w:p>
        </w:tc>
      </w:tr>
      <w:tr w:rsidR="003E62FD" w14:paraId="616648C7" w14:textId="77777777">
        <w:tc>
          <w:tcPr>
            <w:tcW w:w="1975" w:type="dxa"/>
          </w:tcPr>
          <w:p w14:paraId="6A56D3FC"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ZTE</w:t>
            </w:r>
          </w:p>
        </w:tc>
        <w:tc>
          <w:tcPr>
            <w:tcW w:w="1597" w:type="dxa"/>
          </w:tcPr>
          <w:p w14:paraId="200F4BCE"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Disagree</w:t>
            </w:r>
          </w:p>
        </w:tc>
        <w:tc>
          <w:tcPr>
            <w:tcW w:w="6233" w:type="dxa"/>
          </w:tcPr>
          <w:p w14:paraId="05DBEED6"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 xml:space="preserve">Partially agree with Xiaomi, for the LS, we think this is not necessary. </w:t>
            </w:r>
            <w:proofErr w:type="spellStart"/>
            <w:r>
              <w:rPr>
                <w:rFonts w:eastAsia="DengXian" w:hint="eastAsia"/>
                <w:sz w:val="22"/>
                <w:lang w:val="en-US" w:eastAsia="zh-CN"/>
              </w:rPr>
              <w:t>Fornormal</w:t>
            </w:r>
            <w:proofErr w:type="spellEnd"/>
            <w:r>
              <w:rPr>
                <w:rFonts w:eastAsia="DengXian" w:hint="eastAsia"/>
                <w:sz w:val="22"/>
                <w:lang w:val="en-US" w:eastAsia="zh-CN"/>
              </w:rPr>
              <w:t xml:space="preserve"> poll, R16 default CBR is </w:t>
            </w:r>
            <w:r>
              <w:rPr>
                <w:rFonts w:eastAsia="DengXian" w:hint="eastAsia"/>
                <w:sz w:val="22"/>
                <w:lang w:val="en-US" w:eastAsia="zh-CN"/>
              </w:rPr>
              <w:t xml:space="preserve">applicable when </w:t>
            </w:r>
            <w:proofErr w:type="spellStart"/>
            <w:r>
              <w:rPr>
                <w:rFonts w:eastAsia="DengXian" w:hint="eastAsia"/>
                <w:sz w:val="22"/>
                <w:lang w:val="en-US" w:eastAsia="zh-CN"/>
              </w:rPr>
              <w:t>defaultRandomSelection</w:t>
            </w:r>
            <w:proofErr w:type="spellEnd"/>
            <w:r>
              <w:rPr>
                <w:rFonts w:eastAsia="DengXian" w:hint="eastAsia"/>
                <w:sz w:val="22"/>
                <w:lang w:val="en-US" w:eastAsia="zh-CN"/>
              </w:rPr>
              <w:t xml:space="preserve"> or </w:t>
            </w:r>
            <w:proofErr w:type="spellStart"/>
            <w:r>
              <w:rPr>
                <w:rFonts w:eastAsia="DengXian" w:hint="eastAsia"/>
                <w:sz w:val="22"/>
                <w:lang w:val="en-US" w:eastAsia="zh-CN"/>
              </w:rPr>
              <w:t>defaultPartialSensingCBR</w:t>
            </w:r>
            <w:proofErr w:type="spellEnd"/>
            <w:r>
              <w:rPr>
                <w:rFonts w:eastAsia="DengXian" w:hint="eastAsia"/>
                <w:sz w:val="22"/>
                <w:lang w:val="en-US" w:eastAsia="zh-CN"/>
              </w:rPr>
              <w:t xml:space="preserve"> is not configured.</w:t>
            </w:r>
          </w:p>
        </w:tc>
      </w:tr>
      <w:tr w:rsidR="00914925" w14:paraId="18A7E1EC" w14:textId="77777777">
        <w:tc>
          <w:tcPr>
            <w:tcW w:w="1975" w:type="dxa"/>
          </w:tcPr>
          <w:p w14:paraId="2CFA895A" w14:textId="4A949D80" w:rsidR="00914925" w:rsidRDefault="00914925" w:rsidP="00914925">
            <w:pPr>
              <w:overflowPunct w:val="0"/>
              <w:autoSpaceDE w:val="0"/>
              <w:autoSpaceDN w:val="0"/>
              <w:adjustRightInd w:val="0"/>
              <w:spacing w:after="120" w:line="300" w:lineRule="auto"/>
              <w:jc w:val="both"/>
              <w:textAlignment w:val="baseline"/>
              <w:rPr>
                <w:rFonts w:eastAsia="DengXian" w:hint="eastAsia"/>
                <w:sz w:val="22"/>
                <w:lang w:val="en-US" w:eastAsia="zh-CN"/>
              </w:rPr>
            </w:pPr>
            <w:r>
              <w:rPr>
                <w:rFonts w:eastAsia="DengXian"/>
                <w:sz w:val="22"/>
                <w:lang w:eastAsia="zh-CN"/>
              </w:rPr>
              <w:t>Qualcomm</w:t>
            </w:r>
          </w:p>
        </w:tc>
        <w:tc>
          <w:tcPr>
            <w:tcW w:w="1597" w:type="dxa"/>
          </w:tcPr>
          <w:p w14:paraId="227413AB" w14:textId="567F46B8" w:rsidR="00914925" w:rsidRDefault="00914925" w:rsidP="00914925">
            <w:pPr>
              <w:overflowPunct w:val="0"/>
              <w:autoSpaceDE w:val="0"/>
              <w:autoSpaceDN w:val="0"/>
              <w:adjustRightInd w:val="0"/>
              <w:spacing w:after="120" w:line="300" w:lineRule="auto"/>
              <w:jc w:val="both"/>
              <w:textAlignment w:val="baseline"/>
              <w:rPr>
                <w:rFonts w:eastAsia="DengXian" w:hint="eastAsia"/>
                <w:sz w:val="22"/>
                <w:lang w:val="en-US" w:eastAsia="zh-CN"/>
              </w:rPr>
            </w:pPr>
            <w:r>
              <w:rPr>
                <w:rFonts w:eastAsia="DengXian"/>
                <w:sz w:val="22"/>
                <w:lang w:eastAsia="zh-CN"/>
              </w:rPr>
              <w:t>Comment</w:t>
            </w:r>
          </w:p>
        </w:tc>
        <w:tc>
          <w:tcPr>
            <w:tcW w:w="6233" w:type="dxa"/>
          </w:tcPr>
          <w:p w14:paraId="5A235605" w14:textId="69771EC0" w:rsidR="00914925" w:rsidRDefault="00914925" w:rsidP="00914925">
            <w:pPr>
              <w:overflowPunct w:val="0"/>
              <w:autoSpaceDE w:val="0"/>
              <w:autoSpaceDN w:val="0"/>
              <w:adjustRightInd w:val="0"/>
              <w:spacing w:after="120" w:line="300" w:lineRule="auto"/>
              <w:jc w:val="both"/>
              <w:textAlignment w:val="baseline"/>
              <w:rPr>
                <w:rFonts w:eastAsia="DengXian" w:hint="eastAsia"/>
                <w:sz w:val="22"/>
                <w:lang w:val="en-US" w:eastAsia="zh-CN"/>
              </w:rPr>
            </w:pPr>
            <w:r>
              <w:rPr>
                <w:rFonts w:eastAsia="DengXian"/>
                <w:sz w:val="22"/>
                <w:lang w:val="en-US" w:eastAsia="zh-CN"/>
              </w:rPr>
              <w:t>Mostly impacts MAC. Keep in MAC is good enough.</w:t>
            </w:r>
          </w:p>
        </w:tc>
      </w:tr>
    </w:tbl>
    <w:p w14:paraId="2C02ED9C" w14:textId="77777777" w:rsidR="003E62FD" w:rsidRDefault="00171841">
      <w:pPr>
        <w:rPr>
          <w:b/>
          <w:lang w:val="en-US" w:eastAsia="zh-CN"/>
        </w:rPr>
      </w:pPr>
      <w:r>
        <w:rPr>
          <w:b/>
          <w:lang w:val="en-US" w:eastAsia="zh-CN"/>
        </w:rPr>
        <w:t xml:space="preserve">One NOTE is proposed via P4 in R2-2210779 and related TP as: </w:t>
      </w:r>
    </w:p>
    <w:p w14:paraId="0762420E" w14:textId="77777777" w:rsidR="003E62FD" w:rsidRDefault="00171841">
      <w:pPr>
        <w:rPr>
          <w:b/>
          <w:lang w:val="en-US" w:eastAsia="zh-CN"/>
        </w:rPr>
      </w:pPr>
      <w:r>
        <w:rPr>
          <w:b/>
          <w:noProof/>
          <w:lang w:val="en-US" w:eastAsia="zh-CN"/>
        </w:rPr>
        <w:lastRenderedPageBreak/>
        <w:drawing>
          <wp:inline distT="0" distB="0" distL="0" distR="0" wp14:anchorId="037E41E3" wp14:editId="1DB24AD4">
            <wp:extent cx="5759450" cy="1598295"/>
            <wp:effectExtent l="0" t="0" r="0" b="19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59"/>
                    <a:stretch>
                      <a:fillRect/>
                    </a:stretch>
                  </pic:blipFill>
                  <pic:spPr>
                    <a:xfrm>
                      <a:off x="0" y="0"/>
                      <a:ext cx="5759450" cy="1598295"/>
                    </a:xfrm>
                    <a:prstGeom prst="rect">
                      <a:avLst/>
                    </a:prstGeom>
                  </pic:spPr>
                </pic:pic>
              </a:graphicData>
            </a:graphic>
          </wp:inline>
        </w:drawing>
      </w:r>
    </w:p>
    <w:p w14:paraId="5F8CD865" w14:textId="77777777" w:rsidR="003E62FD" w:rsidRDefault="00171841">
      <w:pPr>
        <w:rPr>
          <w:lang w:val="en-US" w:eastAsia="zh-CN"/>
        </w:rPr>
      </w:pPr>
      <w:r>
        <w:rPr>
          <w:lang w:val="en-US" w:eastAsia="zh-CN"/>
        </w:rPr>
        <w:t xml:space="preserve">Rapporteur remind that 38.331-h20 has included one NOTE as below, so the actual </w:t>
      </w:r>
      <w:proofErr w:type="gramStart"/>
      <w:r>
        <w:rPr>
          <w:lang w:val="en-US" w:eastAsia="zh-CN"/>
        </w:rPr>
        <w:t>change,  if</w:t>
      </w:r>
      <w:proofErr w:type="gramEnd"/>
      <w:r>
        <w:rPr>
          <w:lang w:val="en-US" w:eastAsia="zh-CN"/>
        </w:rPr>
        <w:t xml:space="preserve"> agreed, could</w:t>
      </w:r>
      <w:r>
        <w:rPr>
          <w:lang w:val="en-US" w:eastAsia="zh-CN"/>
        </w:rPr>
        <w:t xml:space="preserve"> be adjusted: </w:t>
      </w:r>
    </w:p>
    <w:p w14:paraId="39567535" w14:textId="77777777" w:rsidR="003E62FD" w:rsidRDefault="00171841">
      <w:pPr>
        <w:rPr>
          <w:lang w:val="en-US" w:eastAsia="zh-CN"/>
        </w:rPr>
      </w:pPr>
      <w:r>
        <w:rPr>
          <w:noProof/>
          <w:lang w:val="en-US" w:eastAsia="zh-CN"/>
        </w:rPr>
        <w:drawing>
          <wp:inline distT="0" distB="0" distL="0" distR="0" wp14:anchorId="5BED64AE" wp14:editId="3D3C53DC">
            <wp:extent cx="5759450" cy="125793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60"/>
                    <a:stretch>
                      <a:fillRect/>
                    </a:stretch>
                  </pic:blipFill>
                  <pic:spPr>
                    <a:xfrm>
                      <a:off x="0" y="0"/>
                      <a:ext cx="5759450" cy="1257935"/>
                    </a:xfrm>
                    <a:prstGeom prst="rect">
                      <a:avLst/>
                    </a:prstGeom>
                  </pic:spPr>
                </pic:pic>
              </a:graphicData>
            </a:graphic>
          </wp:inline>
        </w:drawing>
      </w:r>
    </w:p>
    <w:p w14:paraId="44DB35EA" w14:textId="77777777" w:rsidR="003E62FD" w:rsidRDefault="00171841">
      <w:pPr>
        <w:rPr>
          <w:b/>
          <w:lang w:val="en-US" w:eastAsia="zh-CN"/>
        </w:rPr>
      </w:pPr>
      <w:r>
        <w:rPr>
          <w:b/>
          <w:lang w:val="en-US" w:eastAsia="zh-CN"/>
        </w:rPr>
        <w:t>Q23: Would your company agree the NOTE proposed via P4 in R2-2210779?</w:t>
      </w:r>
    </w:p>
    <w:tbl>
      <w:tblPr>
        <w:tblStyle w:val="TableGrid"/>
        <w:tblW w:w="9805" w:type="dxa"/>
        <w:tblLook w:val="04A0" w:firstRow="1" w:lastRow="0" w:firstColumn="1" w:lastColumn="0" w:noHBand="0" w:noVBand="1"/>
      </w:tblPr>
      <w:tblGrid>
        <w:gridCol w:w="1975"/>
        <w:gridCol w:w="1597"/>
        <w:gridCol w:w="6233"/>
      </w:tblGrid>
      <w:tr w:rsidR="003E62FD" w14:paraId="38021112" w14:textId="77777777">
        <w:tc>
          <w:tcPr>
            <w:tcW w:w="1975" w:type="dxa"/>
          </w:tcPr>
          <w:p w14:paraId="28B02CAC"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09AE9416"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6233" w:type="dxa"/>
          </w:tcPr>
          <w:p w14:paraId="0973BC0E" w14:textId="77777777" w:rsidR="003E62FD" w:rsidRDefault="00171841">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3E62FD" w14:paraId="75182B5C" w14:textId="77777777">
        <w:tc>
          <w:tcPr>
            <w:tcW w:w="1975" w:type="dxa"/>
          </w:tcPr>
          <w:p w14:paraId="4255AAEB"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597" w:type="dxa"/>
          </w:tcPr>
          <w:p w14:paraId="6B8AC8DE"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gree</w:t>
            </w:r>
          </w:p>
        </w:tc>
        <w:tc>
          <w:tcPr>
            <w:tcW w:w="6233" w:type="dxa"/>
          </w:tcPr>
          <w:p w14:paraId="4648E223"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3E68C6FC" w14:textId="77777777">
        <w:tc>
          <w:tcPr>
            <w:tcW w:w="1975" w:type="dxa"/>
          </w:tcPr>
          <w:p w14:paraId="3B444FAC"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597" w:type="dxa"/>
          </w:tcPr>
          <w:p w14:paraId="46B15F03"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isagree</w:t>
            </w:r>
          </w:p>
        </w:tc>
        <w:tc>
          <w:tcPr>
            <w:tcW w:w="6233" w:type="dxa"/>
          </w:tcPr>
          <w:p w14:paraId="1D96D4A7"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It’s up to UE implementation. We don’t see the need for the NOTE.</w:t>
            </w:r>
          </w:p>
        </w:tc>
      </w:tr>
      <w:tr w:rsidR="003E62FD" w14:paraId="159BB373" w14:textId="77777777">
        <w:tc>
          <w:tcPr>
            <w:tcW w:w="1975" w:type="dxa"/>
          </w:tcPr>
          <w:p w14:paraId="54A693DA"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597" w:type="dxa"/>
          </w:tcPr>
          <w:p w14:paraId="1582F807"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Agree</w:t>
            </w:r>
          </w:p>
        </w:tc>
        <w:tc>
          <w:tcPr>
            <w:tcW w:w="6233" w:type="dxa"/>
          </w:tcPr>
          <w:p w14:paraId="5C71D23F"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5F087DD6" w14:textId="77777777">
        <w:tc>
          <w:tcPr>
            <w:tcW w:w="1975" w:type="dxa"/>
          </w:tcPr>
          <w:p w14:paraId="11400039"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CATT</w:t>
            </w:r>
          </w:p>
        </w:tc>
        <w:tc>
          <w:tcPr>
            <w:tcW w:w="1597" w:type="dxa"/>
          </w:tcPr>
          <w:p w14:paraId="5F553C15"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A</w:t>
            </w:r>
            <w:r>
              <w:rPr>
                <w:rFonts w:eastAsia="DengXian"/>
                <w:sz w:val="22"/>
                <w:lang w:eastAsia="zh-CN"/>
              </w:rPr>
              <w:t>gree</w:t>
            </w:r>
          </w:p>
        </w:tc>
        <w:tc>
          <w:tcPr>
            <w:tcW w:w="6233" w:type="dxa"/>
          </w:tcPr>
          <w:p w14:paraId="63EEE65E"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 xml:space="preserve">Merge to the </w:t>
            </w:r>
            <w:r>
              <w:rPr>
                <w:rFonts w:eastAsia="DengXian"/>
                <w:sz w:val="22"/>
                <w:lang w:eastAsia="zh-CN"/>
              </w:rPr>
              <w:t>NOTE</w:t>
            </w:r>
            <w:r>
              <w:rPr>
                <w:rFonts w:eastAsia="DengXian" w:hint="eastAsia"/>
                <w:sz w:val="22"/>
                <w:lang w:eastAsia="zh-CN"/>
              </w:rPr>
              <w:t>.</w:t>
            </w:r>
          </w:p>
        </w:tc>
      </w:tr>
      <w:tr w:rsidR="003E62FD" w14:paraId="09D24684" w14:textId="77777777">
        <w:tc>
          <w:tcPr>
            <w:tcW w:w="1975" w:type="dxa"/>
          </w:tcPr>
          <w:p w14:paraId="63D064D7"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Ericsson</w:t>
            </w:r>
          </w:p>
        </w:tc>
        <w:tc>
          <w:tcPr>
            <w:tcW w:w="1597" w:type="dxa"/>
          </w:tcPr>
          <w:p w14:paraId="4CB96DBD"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6233" w:type="dxa"/>
          </w:tcPr>
          <w:p w14:paraId="00B3B924"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3B249B3F" w14:textId="77777777">
        <w:tc>
          <w:tcPr>
            <w:tcW w:w="1975" w:type="dxa"/>
          </w:tcPr>
          <w:p w14:paraId="62E7DE6A"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597" w:type="dxa"/>
          </w:tcPr>
          <w:p w14:paraId="744C7124"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6233" w:type="dxa"/>
          </w:tcPr>
          <w:p w14:paraId="339D7880"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416501A2" w14:textId="77777777">
        <w:tc>
          <w:tcPr>
            <w:tcW w:w="1975" w:type="dxa"/>
          </w:tcPr>
          <w:p w14:paraId="06648413"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597" w:type="dxa"/>
          </w:tcPr>
          <w:p w14:paraId="592B8B9E"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6233" w:type="dxa"/>
          </w:tcPr>
          <w:p w14:paraId="76980782"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593B4917" w14:textId="77777777">
        <w:tc>
          <w:tcPr>
            <w:tcW w:w="1975" w:type="dxa"/>
          </w:tcPr>
          <w:p w14:paraId="5AFC83FC"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ZYE</w:t>
            </w:r>
          </w:p>
        </w:tc>
        <w:tc>
          <w:tcPr>
            <w:tcW w:w="1597" w:type="dxa"/>
          </w:tcPr>
          <w:p w14:paraId="2460361C"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Agree</w:t>
            </w:r>
          </w:p>
        </w:tc>
        <w:tc>
          <w:tcPr>
            <w:tcW w:w="6233" w:type="dxa"/>
          </w:tcPr>
          <w:p w14:paraId="1A08A8AA"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914925" w14:paraId="33AE090D" w14:textId="77777777">
        <w:tc>
          <w:tcPr>
            <w:tcW w:w="1975" w:type="dxa"/>
          </w:tcPr>
          <w:p w14:paraId="33DA2261" w14:textId="4C0FAD77" w:rsidR="00914925" w:rsidRDefault="00914925" w:rsidP="00914925">
            <w:pPr>
              <w:overflowPunct w:val="0"/>
              <w:autoSpaceDE w:val="0"/>
              <w:autoSpaceDN w:val="0"/>
              <w:adjustRightInd w:val="0"/>
              <w:spacing w:after="120" w:line="300" w:lineRule="auto"/>
              <w:jc w:val="both"/>
              <w:textAlignment w:val="baseline"/>
              <w:rPr>
                <w:rFonts w:eastAsia="DengXian" w:hint="eastAsia"/>
                <w:sz w:val="22"/>
                <w:lang w:val="en-US" w:eastAsia="zh-CN"/>
              </w:rPr>
            </w:pPr>
            <w:r>
              <w:rPr>
                <w:rFonts w:eastAsia="DengXian"/>
                <w:sz w:val="22"/>
                <w:lang w:eastAsia="zh-CN"/>
              </w:rPr>
              <w:t>Qualcomm</w:t>
            </w:r>
          </w:p>
        </w:tc>
        <w:tc>
          <w:tcPr>
            <w:tcW w:w="1597" w:type="dxa"/>
          </w:tcPr>
          <w:p w14:paraId="5265C2EC" w14:textId="56A5C854" w:rsidR="00914925" w:rsidRDefault="00914925" w:rsidP="00914925">
            <w:pPr>
              <w:overflowPunct w:val="0"/>
              <w:autoSpaceDE w:val="0"/>
              <w:autoSpaceDN w:val="0"/>
              <w:adjustRightInd w:val="0"/>
              <w:spacing w:after="120" w:line="300" w:lineRule="auto"/>
              <w:jc w:val="both"/>
              <w:textAlignment w:val="baseline"/>
              <w:rPr>
                <w:rFonts w:eastAsia="DengXian" w:hint="eastAsia"/>
                <w:sz w:val="22"/>
                <w:lang w:val="en-US" w:eastAsia="zh-CN"/>
              </w:rPr>
            </w:pPr>
            <w:r>
              <w:rPr>
                <w:rFonts w:eastAsia="DengXian"/>
                <w:sz w:val="22"/>
                <w:lang w:eastAsia="zh-CN"/>
              </w:rPr>
              <w:t>Agree</w:t>
            </w:r>
          </w:p>
        </w:tc>
        <w:tc>
          <w:tcPr>
            <w:tcW w:w="6233" w:type="dxa"/>
          </w:tcPr>
          <w:p w14:paraId="24F3AFDA" w14:textId="310322D9" w:rsidR="00914925" w:rsidRDefault="00914925" w:rsidP="00914925">
            <w:pPr>
              <w:overflowPunct w:val="0"/>
              <w:autoSpaceDE w:val="0"/>
              <w:autoSpaceDN w:val="0"/>
              <w:adjustRightInd w:val="0"/>
              <w:spacing w:after="120" w:line="300" w:lineRule="auto"/>
              <w:jc w:val="both"/>
              <w:textAlignment w:val="baseline"/>
              <w:rPr>
                <w:rFonts w:eastAsia="DengXian"/>
                <w:sz w:val="22"/>
                <w:lang w:eastAsia="zh-CN"/>
              </w:rPr>
            </w:pPr>
          </w:p>
        </w:tc>
      </w:tr>
    </w:tbl>
    <w:p w14:paraId="526FCE32" w14:textId="77777777" w:rsidR="003E62FD" w:rsidRDefault="00171841">
      <w:pPr>
        <w:rPr>
          <w:lang w:val="en-US" w:eastAsia="zh-CN"/>
        </w:rPr>
      </w:pPr>
      <w:r>
        <w:rPr>
          <w:lang w:val="en-US" w:eastAsia="zh-CN"/>
        </w:rPr>
        <w:t xml:space="preserve">Also, change is proposed on related FD as: </w:t>
      </w:r>
    </w:p>
    <w:p w14:paraId="26464203" w14:textId="77777777" w:rsidR="003E62FD" w:rsidRDefault="00171841">
      <w:pPr>
        <w:rPr>
          <w:b/>
          <w:lang w:val="en-US" w:eastAsia="zh-CN"/>
        </w:rPr>
      </w:pPr>
      <w:r>
        <w:rPr>
          <w:b/>
          <w:noProof/>
          <w:lang w:val="en-US" w:eastAsia="zh-CN"/>
        </w:rPr>
        <w:drawing>
          <wp:inline distT="0" distB="0" distL="0" distR="0" wp14:anchorId="4E69E0EF" wp14:editId="4EE70BA3">
            <wp:extent cx="5759450" cy="44132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pic:cNvPicPr>
                  </pic:nvPicPr>
                  <pic:blipFill>
                    <a:blip r:embed="rId61"/>
                    <a:stretch>
                      <a:fillRect/>
                    </a:stretch>
                  </pic:blipFill>
                  <pic:spPr>
                    <a:xfrm>
                      <a:off x="0" y="0"/>
                      <a:ext cx="5759450" cy="441325"/>
                    </a:xfrm>
                    <a:prstGeom prst="rect">
                      <a:avLst/>
                    </a:prstGeom>
                  </pic:spPr>
                </pic:pic>
              </a:graphicData>
            </a:graphic>
          </wp:inline>
        </w:drawing>
      </w:r>
    </w:p>
    <w:p w14:paraId="705F2B81" w14:textId="77777777" w:rsidR="003E62FD" w:rsidRDefault="00171841">
      <w:pPr>
        <w:keepNext/>
        <w:keepLines/>
        <w:overflowPunct w:val="0"/>
        <w:autoSpaceDE w:val="0"/>
        <w:autoSpaceDN w:val="0"/>
        <w:adjustRightInd w:val="0"/>
        <w:spacing w:after="0"/>
        <w:textAlignment w:val="baseline"/>
        <w:rPr>
          <w:rFonts w:ascii="Arial" w:eastAsia="Yu Mincho" w:hAnsi="Arial"/>
          <w:b/>
          <w:bCs/>
          <w:i/>
          <w:iCs/>
          <w:sz w:val="18"/>
          <w:lang w:eastAsia="zh-CN"/>
        </w:rPr>
      </w:pPr>
      <w:r>
        <w:rPr>
          <w:b/>
          <w:lang w:val="en-US" w:eastAsia="zh-CN"/>
        </w:rPr>
        <w:t xml:space="preserve">Q24: Would your company agree the change on FD </w:t>
      </w:r>
      <w:proofErr w:type="gramStart"/>
      <w:r>
        <w:rPr>
          <w:b/>
          <w:lang w:val="en-US" w:eastAsia="zh-CN"/>
        </w:rPr>
        <w:t xml:space="preserve">of  </w:t>
      </w:r>
      <w:proofErr w:type="spellStart"/>
      <w:r>
        <w:rPr>
          <w:rFonts w:ascii="Arial" w:eastAsia="Yu Mincho" w:hAnsi="Arial"/>
          <w:b/>
          <w:bCs/>
          <w:i/>
          <w:iCs/>
          <w:sz w:val="18"/>
          <w:lang w:eastAsia="zh-CN"/>
        </w:rPr>
        <w:t>sl</w:t>
      </w:r>
      <w:proofErr w:type="spellEnd"/>
      <w:proofErr w:type="gramEnd"/>
      <w:r>
        <w:rPr>
          <w:rFonts w:ascii="Arial" w:eastAsia="Yu Mincho" w:hAnsi="Arial"/>
          <w:b/>
          <w:bCs/>
          <w:i/>
          <w:iCs/>
          <w:sz w:val="18"/>
          <w:lang w:eastAsia="zh-CN"/>
        </w:rPr>
        <w:t>-</w:t>
      </w:r>
      <w:proofErr w:type="spellStart"/>
      <w:r>
        <w:rPr>
          <w:rFonts w:ascii="Arial" w:eastAsia="Yu Mincho" w:hAnsi="Arial"/>
          <w:b/>
          <w:bCs/>
          <w:i/>
          <w:iCs/>
          <w:sz w:val="18"/>
          <w:lang w:eastAsia="zh-CN"/>
        </w:rPr>
        <w:t>RxInterestedGC</w:t>
      </w:r>
      <w:proofErr w:type="spellEnd"/>
      <w:r>
        <w:rPr>
          <w:rFonts w:ascii="Arial" w:eastAsia="Yu Mincho" w:hAnsi="Arial"/>
          <w:b/>
          <w:bCs/>
          <w:i/>
          <w:iCs/>
          <w:sz w:val="18"/>
          <w:lang w:eastAsia="zh-CN"/>
        </w:rPr>
        <w:t>-BC-</w:t>
      </w:r>
      <w:proofErr w:type="spellStart"/>
      <w:r>
        <w:rPr>
          <w:rFonts w:ascii="Arial" w:eastAsia="Yu Mincho" w:hAnsi="Arial"/>
          <w:b/>
          <w:bCs/>
          <w:i/>
          <w:iCs/>
          <w:sz w:val="18"/>
          <w:lang w:eastAsia="zh-CN"/>
        </w:rPr>
        <w:t>DestList</w:t>
      </w:r>
      <w:proofErr w:type="spellEnd"/>
    </w:p>
    <w:p w14:paraId="0E14D978" w14:textId="77777777" w:rsidR="003E62FD" w:rsidRDefault="00171841">
      <w:pPr>
        <w:rPr>
          <w:b/>
          <w:lang w:val="en-US" w:eastAsia="zh-CN"/>
        </w:rPr>
      </w:pPr>
      <w:r>
        <w:rPr>
          <w:b/>
          <w:lang w:eastAsia="zh-CN"/>
        </w:rPr>
        <w:t xml:space="preserve">as </w:t>
      </w:r>
      <w:r>
        <w:rPr>
          <w:b/>
          <w:lang w:val="en-US" w:eastAsia="zh-CN"/>
        </w:rPr>
        <w:t>proposed via P4 in R2-2210779?</w:t>
      </w:r>
    </w:p>
    <w:tbl>
      <w:tblPr>
        <w:tblStyle w:val="TableGrid"/>
        <w:tblW w:w="9805" w:type="dxa"/>
        <w:tblLook w:val="04A0" w:firstRow="1" w:lastRow="0" w:firstColumn="1" w:lastColumn="0" w:noHBand="0" w:noVBand="1"/>
      </w:tblPr>
      <w:tblGrid>
        <w:gridCol w:w="1975"/>
        <w:gridCol w:w="1597"/>
        <w:gridCol w:w="6233"/>
      </w:tblGrid>
      <w:tr w:rsidR="003E62FD" w14:paraId="7F37BF94" w14:textId="77777777">
        <w:tc>
          <w:tcPr>
            <w:tcW w:w="1975" w:type="dxa"/>
          </w:tcPr>
          <w:p w14:paraId="50E78FC2"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5E82E409"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6233" w:type="dxa"/>
          </w:tcPr>
          <w:p w14:paraId="5E730FF3" w14:textId="77777777" w:rsidR="003E62FD" w:rsidRDefault="00171841">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3E62FD" w14:paraId="05835AC8" w14:textId="77777777">
        <w:tc>
          <w:tcPr>
            <w:tcW w:w="1975" w:type="dxa"/>
          </w:tcPr>
          <w:p w14:paraId="18BD9CF6"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lastRenderedPageBreak/>
              <w:t>O</w:t>
            </w:r>
            <w:r>
              <w:rPr>
                <w:rFonts w:eastAsia="DengXian"/>
                <w:sz w:val="22"/>
                <w:lang w:eastAsia="zh-CN"/>
              </w:rPr>
              <w:t>PPO</w:t>
            </w:r>
          </w:p>
        </w:tc>
        <w:tc>
          <w:tcPr>
            <w:tcW w:w="1597" w:type="dxa"/>
          </w:tcPr>
          <w:p w14:paraId="3D3B3726"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gree</w:t>
            </w:r>
          </w:p>
        </w:tc>
        <w:tc>
          <w:tcPr>
            <w:tcW w:w="6233" w:type="dxa"/>
          </w:tcPr>
          <w:p w14:paraId="23BF85F9"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7A1A6D99" w14:textId="77777777">
        <w:tc>
          <w:tcPr>
            <w:tcW w:w="1975" w:type="dxa"/>
          </w:tcPr>
          <w:p w14:paraId="1B3E5C69"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597" w:type="dxa"/>
          </w:tcPr>
          <w:p w14:paraId="426BF300"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isagree</w:t>
            </w:r>
          </w:p>
        </w:tc>
        <w:tc>
          <w:tcPr>
            <w:tcW w:w="6233" w:type="dxa"/>
          </w:tcPr>
          <w:p w14:paraId="42560C16"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S</w:t>
            </w:r>
            <w:r>
              <w:rPr>
                <w:rFonts w:eastAsia="DengXian"/>
                <w:sz w:val="22"/>
                <w:lang w:eastAsia="zh-CN"/>
              </w:rPr>
              <w:t>imilar as previous question.</w:t>
            </w:r>
          </w:p>
        </w:tc>
      </w:tr>
      <w:tr w:rsidR="003E62FD" w14:paraId="19B1DB1E" w14:textId="77777777">
        <w:tc>
          <w:tcPr>
            <w:tcW w:w="1975" w:type="dxa"/>
          </w:tcPr>
          <w:p w14:paraId="62EB7CF8"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597" w:type="dxa"/>
          </w:tcPr>
          <w:p w14:paraId="7F260FA1"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Agree</w:t>
            </w:r>
          </w:p>
        </w:tc>
        <w:tc>
          <w:tcPr>
            <w:tcW w:w="6233" w:type="dxa"/>
          </w:tcPr>
          <w:p w14:paraId="72329603"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62E2C4E8" w14:textId="77777777">
        <w:tc>
          <w:tcPr>
            <w:tcW w:w="1975" w:type="dxa"/>
          </w:tcPr>
          <w:p w14:paraId="572FC246"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CATT</w:t>
            </w:r>
          </w:p>
        </w:tc>
        <w:tc>
          <w:tcPr>
            <w:tcW w:w="1597" w:type="dxa"/>
          </w:tcPr>
          <w:p w14:paraId="5E3CCFFE"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A</w:t>
            </w:r>
            <w:r>
              <w:rPr>
                <w:rFonts w:eastAsia="DengXian"/>
                <w:sz w:val="22"/>
                <w:lang w:eastAsia="zh-CN"/>
              </w:rPr>
              <w:t>gree</w:t>
            </w:r>
          </w:p>
        </w:tc>
        <w:tc>
          <w:tcPr>
            <w:tcW w:w="6233" w:type="dxa"/>
          </w:tcPr>
          <w:p w14:paraId="5E0437EF"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5243C55B" w14:textId="77777777">
        <w:tc>
          <w:tcPr>
            <w:tcW w:w="1975" w:type="dxa"/>
          </w:tcPr>
          <w:p w14:paraId="30A8E681"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Ericsson</w:t>
            </w:r>
          </w:p>
        </w:tc>
        <w:tc>
          <w:tcPr>
            <w:tcW w:w="1597" w:type="dxa"/>
          </w:tcPr>
          <w:p w14:paraId="5A9F9DC1"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6233" w:type="dxa"/>
          </w:tcPr>
          <w:p w14:paraId="3873EC7A"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37C8B609" w14:textId="77777777">
        <w:tc>
          <w:tcPr>
            <w:tcW w:w="1975" w:type="dxa"/>
          </w:tcPr>
          <w:p w14:paraId="0CF72760"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597" w:type="dxa"/>
          </w:tcPr>
          <w:p w14:paraId="00AE5643"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6233" w:type="dxa"/>
          </w:tcPr>
          <w:p w14:paraId="3B2FE749"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19EBE427" w14:textId="77777777">
        <w:tc>
          <w:tcPr>
            <w:tcW w:w="1975" w:type="dxa"/>
          </w:tcPr>
          <w:p w14:paraId="29FC4665"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ZYE</w:t>
            </w:r>
          </w:p>
        </w:tc>
        <w:tc>
          <w:tcPr>
            <w:tcW w:w="1597" w:type="dxa"/>
          </w:tcPr>
          <w:p w14:paraId="4E256356"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Agree</w:t>
            </w:r>
          </w:p>
        </w:tc>
        <w:tc>
          <w:tcPr>
            <w:tcW w:w="6233" w:type="dxa"/>
          </w:tcPr>
          <w:p w14:paraId="0B60C17F"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914925" w14:paraId="6F9DD33A" w14:textId="77777777">
        <w:tc>
          <w:tcPr>
            <w:tcW w:w="1975" w:type="dxa"/>
          </w:tcPr>
          <w:p w14:paraId="635E8791" w14:textId="10386B24" w:rsidR="00914925" w:rsidRDefault="00914925" w:rsidP="00914925">
            <w:pPr>
              <w:overflowPunct w:val="0"/>
              <w:autoSpaceDE w:val="0"/>
              <w:autoSpaceDN w:val="0"/>
              <w:adjustRightInd w:val="0"/>
              <w:spacing w:after="120" w:line="300" w:lineRule="auto"/>
              <w:jc w:val="both"/>
              <w:textAlignment w:val="baseline"/>
              <w:rPr>
                <w:rFonts w:eastAsia="DengXian" w:hint="eastAsia"/>
                <w:sz w:val="22"/>
                <w:lang w:val="en-US" w:eastAsia="zh-CN"/>
              </w:rPr>
            </w:pPr>
            <w:r>
              <w:rPr>
                <w:rFonts w:eastAsia="DengXian"/>
                <w:sz w:val="22"/>
                <w:lang w:eastAsia="zh-CN"/>
              </w:rPr>
              <w:t>Qualcomm</w:t>
            </w:r>
          </w:p>
        </w:tc>
        <w:tc>
          <w:tcPr>
            <w:tcW w:w="1597" w:type="dxa"/>
          </w:tcPr>
          <w:p w14:paraId="3C83B445" w14:textId="5F72F3CE" w:rsidR="00914925" w:rsidRDefault="00914925" w:rsidP="00914925">
            <w:pPr>
              <w:overflowPunct w:val="0"/>
              <w:autoSpaceDE w:val="0"/>
              <w:autoSpaceDN w:val="0"/>
              <w:adjustRightInd w:val="0"/>
              <w:spacing w:after="120" w:line="300" w:lineRule="auto"/>
              <w:jc w:val="both"/>
              <w:textAlignment w:val="baseline"/>
              <w:rPr>
                <w:rFonts w:eastAsia="DengXian" w:hint="eastAsia"/>
                <w:sz w:val="22"/>
                <w:lang w:val="en-US" w:eastAsia="zh-CN"/>
              </w:rPr>
            </w:pPr>
            <w:r>
              <w:rPr>
                <w:rFonts w:eastAsia="DengXian"/>
                <w:sz w:val="22"/>
                <w:lang w:eastAsia="zh-CN"/>
              </w:rPr>
              <w:t>Agree</w:t>
            </w:r>
          </w:p>
        </w:tc>
        <w:tc>
          <w:tcPr>
            <w:tcW w:w="6233" w:type="dxa"/>
          </w:tcPr>
          <w:p w14:paraId="23A798CE" w14:textId="77777777" w:rsidR="00914925" w:rsidRDefault="00914925" w:rsidP="00914925">
            <w:pPr>
              <w:overflowPunct w:val="0"/>
              <w:autoSpaceDE w:val="0"/>
              <w:autoSpaceDN w:val="0"/>
              <w:adjustRightInd w:val="0"/>
              <w:spacing w:after="120" w:line="300" w:lineRule="auto"/>
              <w:jc w:val="both"/>
              <w:textAlignment w:val="baseline"/>
              <w:rPr>
                <w:rFonts w:eastAsia="DengXian"/>
                <w:sz w:val="22"/>
                <w:lang w:eastAsia="zh-CN"/>
              </w:rPr>
            </w:pPr>
          </w:p>
        </w:tc>
      </w:tr>
    </w:tbl>
    <w:p w14:paraId="099C7CCB" w14:textId="77777777" w:rsidR="003E62FD" w:rsidRDefault="003E62FD">
      <w:pPr>
        <w:rPr>
          <w:b/>
          <w:lang w:val="en-US" w:eastAsia="zh-CN"/>
        </w:rPr>
      </w:pPr>
    </w:p>
    <w:p w14:paraId="536C3C4E" w14:textId="77777777" w:rsidR="003E62FD" w:rsidRDefault="00171841">
      <w:pPr>
        <w:pStyle w:val="Heading2"/>
        <w:rPr>
          <w:lang w:val="en-US" w:eastAsia="zh-CN"/>
        </w:rPr>
      </w:pPr>
      <w:r>
        <w:rPr>
          <w:lang w:val="en-US" w:eastAsia="zh-CN"/>
        </w:rPr>
        <w:t>2.9 Other changes in R2-2209674</w:t>
      </w:r>
    </w:p>
    <w:p w14:paraId="7A525DE4" w14:textId="77777777" w:rsidR="003E62FD" w:rsidRDefault="00171841">
      <w:pPr>
        <w:rPr>
          <w:lang w:val="en-US" w:eastAsia="zh-CN"/>
        </w:rPr>
      </w:pPr>
      <w:r>
        <w:rPr>
          <w:lang w:val="en-US" w:eastAsia="zh-CN"/>
        </w:rPr>
        <w:t xml:space="preserve">Extra conditions for UE reporting assistance information or DRX on/off indication: </w:t>
      </w:r>
      <w:r>
        <w:rPr>
          <w:noProof/>
          <w:lang w:val="en-US" w:eastAsia="zh-CN"/>
        </w:rPr>
        <w:drawing>
          <wp:inline distT="0" distB="0" distL="0" distR="0" wp14:anchorId="10B64BC0" wp14:editId="3C84CEEE">
            <wp:extent cx="5759450" cy="2068830"/>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pic:cNvPicPr>
                  </pic:nvPicPr>
                  <pic:blipFill>
                    <a:blip r:embed="rId62"/>
                    <a:stretch>
                      <a:fillRect/>
                    </a:stretch>
                  </pic:blipFill>
                  <pic:spPr>
                    <a:xfrm>
                      <a:off x="0" y="0"/>
                      <a:ext cx="5759450" cy="2068830"/>
                    </a:xfrm>
                    <a:prstGeom prst="rect">
                      <a:avLst/>
                    </a:prstGeom>
                  </pic:spPr>
                </pic:pic>
              </a:graphicData>
            </a:graphic>
          </wp:inline>
        </w:drawing>
      </w:r>
    </w:p>
    <w:p w14:paraId="44E8E0B3" w14:textId="77777777" w:rsidR="003E62FD" w:rsidRDefault="00171841">
      <w:pPr>
        <w:keepNext/>
        <w:keepLines/>
        <w:overflowPunct w:val="0"/>
        <w:autoSpaceDE w:val="0"/>
        <w:autoSpaceDN w:val="0"/>
        <w:adjustRightInd w:val="0"/>
        <w:spacing w:after="0"/>
        <w:textAlignment w:val="baseline"/>
        <w:rPr>
          <w:b/>
          <w:lang w:val="en-US" w:eastAsia="zh-CN"/>
        </w:rPr>
      </w:pPr>
      <w:r>
        <w:rPr>
          <w:b/>
          <w:lang w:val="en-US" w:eastAsia="zh-CN"/>
        </w:rPr>
        <w:t>Q25: Would your company agree the above changes on the additional conditions for UE to report assistance information and DRX on/off indication?</w:t>
      </w:r>
    </w:p>
    <w:tbl>
      <w:tblPr>
        <w:tblStyle w:val="TableGrid"/>
        <w:tblW w:w="9805" w:type="dxa"/>
        <w:tblLook w:val="04A0" w:firstRow="1" w:lastRow="0" w:firstColumn="1" w:lastColumn="0" w:noHBand="0" w:noVBand="1"/>
      </w:tblPr>
      <w:tblGrid>
        <w:gridCol w:w="1975"/>
        <w:gridCol w:w="1597"/>
        <w:gridCol w:w="6233"/>
      </w:tblGrid>
      <w:tr w:rsidR="003E62FD" w14:paraId="36E6043B" w14:textId="77777777">
        <w:tc>
          <w:tcPr>
            <w:tcW w:w="1975" w:type="dxa"/>
          </w:tcPr>
          <w:p w14:paraId="35010A05"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03EA373D"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6233" w:type="dxa"/>
          </w:tcPr>
          <w:p w14:paraId="4B55D555" w14:textId="77777777" w:rsidR="003E62FD" w:rsidRDefault="00171841">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3E62FD" w14:paraId="5EAB128A" w14:textId="77777777">
        <w:tc>
          <w:tcPr>
            <w:tcW w:w="1975" w:type="dxa"/>
          </w:tcPr>
          <w:p w14:paraId="313D29EB"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597" w:type="dxa"/>
          </w:tcPr>
          <w:p w14:paraId="127DF816"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c>
          <w:tcPr>
            <w:tcW w:w="6233" w:type="dxa"/>
          </w:tcPr>
          <w:p w14:paraId="05A3240F"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OK although initiation condition of </w:t>
            </w:r>
            <w:proofErr w:type="spellStart"/>
            <w:r>
              <w:rPr>
                <w:rFonts w:eastAsia="DengXian"/>
                <w:sz w:val="22"/>
                <w:lang w:eastAsia="zh-CN"/>
              </w:rPr>
              <w:t>sl-TxResourceReqList</w:t>
            </w:r>
            <w:proofErr w:type="spellEnd"/>
            <w:r>
              <w:rPr>
                <w:rFonts w:eastAsia="DengXian"/>
                <w:sz w:val="22"/>
                <w:lang w:eastAsia="zh-CN"/>
              </w:rPr>
              <w:t xml:space="preserve"> has been covered by the existing text above</w:t>
            </w:r>
          </w:p>
        </w:tc>
      </w:tr>
      <w:tr w:rsidR="003E62FD" w14:paraId="491F0739" w14:textId="77777777">
        <w:tc>
          <w:tcPr>
            <w:tcW w:w="1975" w:type="dxa"/>
          </w:tcPr>
          <w:p w14:paraId="63F30FB9"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597" w:type="dxa"/>
          </w:tcPr>
          <w:p w14:paraId="7EAF1301"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isagree</w:t>
            </w:r>
          </w:p>
        </w:tc>
        <w:tc>
          <w:tcPr>
            <w:tcW w:w="6233" w:type="dxa"/>
          </w:tcPr>
          <w:p w14:paraId="1D7915A9"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I</w:t>
            </w:r>
            <w:r>
              <w:rPr>
                <w:rFonts w:eastAsia="DengXian"/>
                <w:sz w:val="22"/>
                <w:lang w:eastAsia="zh-CN"/>
              </w:rPr>
              <w:t>t’s discussed in last meeting and agreed without spec impact as below,</w:t>
            </w:r>
          </w:p>
          <w:p w14:paraId="4940B775" w14:textId="77777777" w:rsidR="003E62FD" w:rsidRDefault="00171841">
            <w:pPr>
              <w:pStyle w:val="Doc-text2"/>
              <w:ind w:left="1253" w:firstLine="0"/>
              <w:rPr>
                <w:rFonts w:eastAsia="DengXian"/>
                <w:sz w:val="22"/>
                <w:lang w:eastAsia="zh-CN"/>
              </w:rPr>
            </w:pPr>
            <w:r>
              <w:t>Proposal 5</w:t>
            </w:r>
            <w:r>
              <w:tab/>
              <w:t xml:space="preserve">(14/16) TX-UE store and </w:t>
            </w:r>
            <w:r>
              <w:t xml:space="preserve">report the related information (assistance information, DRX on-off indication) upon changing from mode-2 to mode-1. No spec </w:t>
            </w:r>
            <w:proofErr w:type="gramStart"/>
            <w:r>
              <w:t>impact</w:t>
            </w:r>
            <w:proofErr w:type="gramEnd"/>
            <w:r>
              <w:t>.</w:t>
            </w:r>
          </w:p>
          <w:p w14:paraId="52CACCC8"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473FBD26" w14:textId="77777777">
        <w:tc>
          <w:tcPr>
            <w:tcW w:w="1975" w:type="dxa"/>
          </w:tcPr>
          <w:p w14:paraId="4664E522"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597" w:type="dxa"/>
          </w:tcPr>
          <w:p w14:paraId="27B71182"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Agree</w:t>
            </w:r>
          </w:p>
        </w:tc>
        <w:tc>
          <w:tcPr>
            <w:tcW w:w="6233" w:type="dxa"/>
          </w:tcPr>
          <w:p w14:paraId="35277EFF"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3F4145B6" w14:textId="77777777">
        <w:tc>
          <w:tcPr>
            <w:tcW w:w="1975" w:type="dxa"/>
          </w:tcPr>
          <w:p w14:paraId="734843B4"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lastRenderedPageBreak/>
              <w:t>CATT</w:t>
            </w:r>
          </w:p>
        </w:tc>
        <w:tc>
          <w:tcPr>
            <w:tcW w:w="1597" w:type="dxa"/>
          </w:tcPr>
          <w:p w14:paraId="365A359F"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6233" w:type="dxa"/>
          </w:tcPr>
          <w:p w14:paraId="3DC7D786" w14:textId="77777777" w:rsidR="003E62FD" w:rsidRDefault="00171841">
            <w:pPr>
              <w:pStyle w:val="B2"/>
              <w:spacing w:line="240" w:lineRule="auto"/>
            </w:pPr>
            <w:r>
              <w:t>2&gt;</w:t>
            </w:r>
            <w:r>
              <w:tab/>
              <w:t xml:space="preserve">if configured by upper layers to </w:t>
            </w:r>
            <w:r>
              <w:rPr>
                <w:rFonts w:eastAsia="SimSun"/>
                <w:lang w:eastAsia="zh-CN"/>
              </w:rPr>
              <w:t xml:space="preserve">perform </w:t>
            </w:r>
            <w:r>
              <w:rPr>
                <w:lang w:eastAsia="zh-CN"/>
              </w:rPr>
              <w:t>NR</w:t>
            </w:r>
            <w:r>
              <w:t xml:space="preserve"> </w:t>
            </w:r>
            <w:proofErr w:type="spellStart"/>
            <w:r>
              <w:t>sidelink</w:t>
            </w:r>
            <w:proofErr w:type="spellEnd"/>
            <w:r>
              <w:t xml:space="preserve"> </w:t>
            </w:r>
            <w:r>
              <w:rPr>
                <w:rFonts w:eastAsia="SimSun"/>
                <w:lang w:eastAsia="zh-CN"/>
              </w:rPr>
              <w:t xml:space="preserve">transmission </w:t>
            </w:r>
            <w:r>
              <w:t xml:space="preserve">on the frequency included </w:t>
            </w:r>
            <w:r>
              <w:t xml:space="preserve">in </w:t>
            </w:r>
            <w:proofErr w:type="spellStart"/>
            <w:r>
              <w:rPr>
                <w:i/>
              </w:rPr>
              <w:t>sl-FreqInfoList</w:t>
            </w:r>
            <w:proofErr w:type="spellEnd"/>
            <w:r>
              <w:t xml:space="preserve"> in </w:t>
            </w:r>
            <w:r>
              <w:rPr>
                <w:i/>
              </w:rPr>
              <w:t>SIB12</w:t>
            </w:r>
            <w:r>
              <w:t xml:space="preserve"> of the </w:t>
            </w:r>
            <w:proofErr w:type="spellStart"/>
            <w:r>
              <w:t>PCell</w:t>
            </w:r>
            <w:proofErr w:type="spellEnd"/>
            <w:r>
              <w:t xml:space="preserve"> and </w:t>
            </w:r>
            <w:r>
              <w:rPr>
                <w:i/>
              </w:rPr>
              <w:t xml:space="preserve">if </w:t>
            </w:r>
            <w:proofErr w:type="spellStart"/>
            <w:r>
              <w:rPr>
                <w:i/>
              </w:rPr>
              <w:t>sl</w:t>
            </w:r>
            <w:proofErr w:type="spellEnd"/>
            <w:r>
              <w:rPr>
                <w:i/>
              </w:rPr>
              <w:t>-DRX-</w:t>
            </w:r>
            <w:proofErr w:type="spellStart"/>
            <w:r>
              <w:rPr>
                <w:i/>
              </w:rPr>
              <w:t>ConfigCommonGC</w:t>
            </w:r>
            <w:proofErr w:type="spellEnd"/>
            <w:r>
              <w:rPr>
                <w:i/>
              </w:rPr>
              <w:t>-BC</w:t>
            </w:r>
            <w:r>
              <w:t xml:space="preserve"> is included in </w:t>
            </w:r>
            <w:r>
              <w:rPr>
                <w:i/>
              </w:rPr>
              <w:t>SIB12-IEs</w:t>
            </w:r>
            <w:r>
              <w:t xml:space="preserve"> </w:t>
            </w:r>
            <w:r>
              <w:rPr>
                <w:iCs/>
              </w:rPr>
              <w:t>and</w:t>
            </w:r>
            <w:r>
              <w:rPr>
                <w:i/>
              </w:rPr>
              <w:t xml:space="preserve"> </w:t>
            </w:r>
            <w:r>
              <w:t>if the UE is configured with</w:t>
            </w:r>
            <w:r>
              <w:rPr>
                <w:i/>
              </w:rPr>
              <w:t xml:space="preserve"> </w:t>
            </w:r>
            <w:proofErr w:type="spellStart"/>
            <w:r>
              <w:rPr>
                <w:i/>
              </w:rPr>
              <w:t>sl-ScheduledConfig</w:t>
            </w:r>
            <w:proofErr w:type="spellEnd"/>
            <w:r>
              <w:t>:</w:t>
            </w:r>
          </w:p>
          <w:p w14:paraId="36A40373" w14:textId="77777777" w:rsidR="003E62FD" w:rsidRDefault="00171841">
            <w:pPr>
              <w:pStyle w:val="B3"/>
              <w:spacing w:line="240" w:lineRule="auto"/>
            </w:pPr>
            <w:r>
              <w:t>3&gt;</w:t>
            </w:r>
            <w:r>
              <w:tab/>
              <w:t xml:space="preserve">if the UE received a </w:t>
            </w:r>
            <w:proofErr w:type="spellStart"/>
            <w:r>
              <w:t>sidelink</w:t>
            </w:r>
            <w:proofErr w:type="spellEnd"/>
            <w:r>
              <w:t xml:space="preserve"> DRX assistance information or a </w:t>
            </w:r>
            <w:proofErr w:type="spellStart"/>
            <w:r>
              <w:t>sidelink</w:t>
            </w:r>
            <w:proofErr w:type="spellEnd"/>
            <w:r>
              <w:t xml:space="preserve"> DRX configuration reject inform</w:t>
            </w:r>
            <w:r>
              <w:t xml:space="preserve">ation from the associated peer UE for NR </w:t>
            </w:r>
            <w:proofErr w:type="spellStart"/>
            <w:r>
              <w:t>sidelink</w:t>
            </w:r>
            <w:proofErr w:type="spellEnd"/>
            <w:r>
              <w:t xml:space="preserve"> unicast transmission:</w:t>
            </w:r>
          </w:p>
          <w:p w14:paraId="4D252F77" w14:textId="77777777" w:rsidR="003E62FD" w:rsidRDefault="00171841">
            <w:pPr>
              <w:pStyle w:val="B4"/>
              <w:spacing w:line="240" w:lineRule="auto"/>
            </w:pPr>
            <w:r>
              <w:t>4&gt;</w:t>
            </w:r>
            <w:r>
              <w:tab/>
              <w:t xml:space="preserve">initiate transmission of the </w:t>
            </w:r>
            <w:proofErr w:type="spellStart"/>
            <w:r>
              <w:rPr>
                <w:i/>
              </w:rPr>
              <w:t>SidelinkUEInformationNR</w:t>
            </w:r>
            <w:proofErr w:type="spellEnd"/>
            <w:r>
              <w:t xml:space="preserve"> message to report the </w:t>
            </w:r>
            <w:proofErr w:type="spellStart"/>
            <w:r>
              <w:t>sidelink</w:t>
            </w:r>
            <w:proofErr w:type="spellEnd"/>
            <w:r>
              <w:t xml:space="preserve"> DRX assistance information or the </w:t>
            </w:r>
            <w:proofErr w:type="spellStart"/>
            <w:r>
              <w:t>sidelink</w:t>
            </w:r>
            <w:proofErr w:type="spellEnd"/>
            <w:r>
              <w:t xml:space="preserve"> DRX configuration reject information in accordance wit</w:t>
            </w:r>
            <w:r>
              <w:t xml:space="preserve">h </w:t>
            </w:r>
            <w:proofErr w:type="gramStart"/>
            <w:r>
              <w:t>5.8.3.3;</w:t>
            </w:r>
            <w:proofErr w:type="gramEnd"/>
          </w:p>
          <w:p w14:paraId="269AB628" w14:textId="77777777" w:rsidR="003E62FD" w:rsidRDefault="00171841">
            <w:pPr>
              <w:pStyle w:val="B3"/>
              <w:spacing w:line="240" w:lineRule="auto"/>
            </w:pPr>
            <w:r>
              <w:t>3&gt;</w:t>
            </w:r>
            <w:r>
              <w:tab/>
              <w:t xml:space="preserve">if the UE is performing NR </w:t>
            </w:r>
            <w:proofErr w:type="spellStart"/>
            <w:r>
              <w:t>sidelink</w:t>
            </w:r>
            <w:proofErr w:type="spellEnd"/>
            <w:r>
              <w:t xml:space="preserve"> groupcast transmission:</w:t>
            </w:r>
          </w:p>
          <w:p w14:paraId="184AF2C7" w14:textId="77777777" w:rsidR="003E62FD" w:rsidRDefault="00171841">
            <w:pPr>
              <w:pStyle w:val="B4"/>
              <w:spacing w:line="240" w:lineRule="auto"/>
            </w:pPr>
            <w:r>
              <w:t>4&gt;</w:t>
            </w:r>
            <w:r>
              <w:tab/>
              <w:t xml:space="preserve">initiate transmission of the </w:t>
            </w:r>
            <w:proofErr w:type="spellStart"/>
            <w:r>
              <w:rPr>
                <w:i/>
              </w:rPr>
              <w:t>SidelinkUEInformationNR</w:t>
            </w:r>
            <w:proofErr w:type="spellEnd"/>
            <w:r>
              <w:t xml:space="preserve"> message to report </w:t>
            </w:r>
            <w:proofErr w:type="spellStart"/>
            <w:r>
              <w:t>sidelink</w:t>
            </w:r>
            <w:proofErr w:type="spellEnd"/>
            <w:r>
              <w:t xml:space="preserve"> DRX on/off indication for the corresponding destination in accordance with </w:t>
            </w:r>
            <w:proofErr w:type="gramStart"/>
            <w:r>
              <w:t>5.8.3.3;</w:t>
            </w:r>
            <w:proofErr w:type="gramEnd"/>
          </w:p>
          <w:p w14:paraId="0E507265"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 xml:space="preserve">No additional condition is added for both cases. </w:t>
            </w:r>
          </w:p>
        </w:tc>
      </w:tr>
      <w:tr w:rsidR="003E62FD" w14:paraId="12C9401D" w14:textId="77777777">
        <w:tc>
          <w:tcPr>
            <w:tcW w:w="1975" w:type="dxa"/>
          </w:tcPr>
          <w:p w14:paraId="461C39B9"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Ericsson</w:t>
            </w:r>
          </w:p>
        </w:tc>
        <w:tc>
          <w:tcPr>
            <w:tcW w:w="1597" w:type="dxa"/>
          </w:tcPr>
          <w:p w14:paraId="43DF498B"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6233" w:type="dxa"/>
          </w:tcPr>
          <w:p w14:paraId="68154371" w14:textId="77777777" w:rsidR="003E62FD" w:rsidRDefault="00171841">
            <w:pPr>
              <w:pStyle w:val="B2"/>
              <w:spacing w:line="240" w:lineRule="auto"/>
            </w:pPr>
            <w:r>
              <w:rPr>
                <w:rFonts w:eastAsia="DengXian"/>
                <w:sz w:val="22"/>
                <w:lang w:eastAsia="zh-CN"/>
              </w:rPr>
              <w:t xml:space="preserve">Agree with </w:t>
            </w:r>
            <w:proofErr w:type="spellStart"/>
            <w:r>
              <w:rPr>
                <w:rFonts w:eastAsia="DengXian"/>
                <w:sz w:val="22"/>
                <w:lang w:eastAsia="zh-CN"/>
              </w:rPr>
              <w:t>xiaomi</w:t>
            </w:r>
            <w:proofErr w:type="spellEnd"/>
          </w:p>
        </w:tc>
      </w:tr>
      <w:tr w:rsidR="003E62FD" w14:paraId="5305D481" w14:textId="77777777">
        <w:tc>
          <w:tcPr>
            <w:tcW w:w="1975" w:type="dxa"/>
          </w:tcPr>
          <w:p w14:paraId="4DAD47E4"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597" w:type="dxa"/>
          </w:tcPr>
          <w:p w14:paraId="0BABC7E1"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6233" w:type="dxa"/>
          </w:tcPr>
          <w:p w14:paraId="581FB23E" w14:textId="77777777" w:rsidR="003E62FD" w:rsidRDefault="00171841">
            <w:pPr>
              <w:pStyle w:val="B2"/>
              <w:spacing w:line="240" w:lineRule="auto"/>
              <w:rPr>
                <w:rFonts w:eastAsia="DengXian"/>
                <w:sz w:val="22"/>
                <w:lang w:eastAsia="zh-CN"/>
              </w:rPr>
            </w:pPr>
            <w:r>
              <w:rPr>
                <w:rFonts w:eastAsia="DengXian"/>
                <w:sz w:val="22"/>
                <w:lang w:eastAsia="zh-CN"/>
              </w:rPr>
              <w:t>Same view as Xiaomi</w:t>
            </w:r>
          </w:p>
        </w:tc>
      </w:tr>
      <w:tr w:rsidR="003E62FD" w14:paraId="0FBE2FE2" w14:textId="77777777">
        <w:tc>
          <w:tcPr>
            <w:tcW w:w="1975" w:type="dxa"/>
          </w:tcPr>
          <w:p w14:paraId="21B64CDB"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ZTE</w:t>
            </w:r>
          </w:p>
        </w:tc>
        <w:tc>
          <w:tcPr>
            <w:tcW w:w="1597" w:type="dxa"/>
          </w:tcPr>
          <w:p w14:paraId="69AF27ED"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Disagree</w:t>
            </w:r>
          </w:p>
        </w:tc>
        <w:tc>
          <w:tcPr>
            <w:tcW w:w="6233" w:type="dxa"/>
          </w:tcPr>
          <w:p w14:paraId="7F9B9C0A" w14:textId="77777777" w:rsidR="003E62FD" w:rsidRDefault="00171841">
            <w:pPr>
              <w:pStyle w:val="B2"/>
              <w:spacing w:line="240" w:lineRule="auto"/>
              <w:rPr>
                <w:rFonts w:eastAsia="DengXian"/>
                <w:sz w:val="22"/>
                <w:lang w:eastAsia="zh-CN"/>
              </w:rPr>
            </w:pPr>
            <w:r>
              <w:rPr>
                <w:rFonts w:eastAsia="DengXian"/>
                <w:sz w:val="22"/>
                <w:lang w:eastAsia="zh-CN"/>
              </w:rPr>
              <w:t xml:space="preserve">Agree with </w:t>
            </w:r>
            <w:proofErr w:type="spellStart"/>
            <w:r>
              <w:rPr>
                <w:rFonts w:eastAsia="DengXian"/>
                <w:sz w:val="22"/>
                <w:lang w:eastAsia="zh-CN"/>
              </w:rPr>
              <w:t>xiaomi</w:t>
            </w:r>
            <w:proofErr w:type="spellEnd"/>
          </w:p>
        </w:tc>
      </w:tr>
      <w:tr w:rsidR="002121E8" w14:paraId="76726E39" w14:textId="77777777">
        <w:tc>
          <w:tcPr>
            <w:tcW w:w="1975" w:type="dxa"/>
          </w:tcPr>
          <w:p w14:paraId="7A0F3BC5" w14:textId="0F7EB313" w:rsidR="002121E8" w:rsidRDefault="002121E8" w:rsidP="002121E8">
            <w:pPr>
              <w:overflowPunct w:val="0"/>
              <w:autoSpaceDE w:val="0"/>
              <w:autoSpaceDN w:val="0"/>
              <w:adjustRightInd w:val="0"/>
              <w:spacing w:after="120" w:line="300" w:lineRule="auto"/>
              <w:jc w:val="both"/>
              <w:textAlignment w:val="baseline"/>
              <w:rPr>
                <w:rFonts w:eastAsia="DengXian" w:hint="eastAsia"/>
                <w:sz w:val="22"/>
                <w:lang w:val="en-US" w:eastAsia="zh-CN"/>
              </w:rPr>
            </w:pPr>
            <w:r>
              <w:rPr>
                <w:rFonts w:eastAsia="DengXian"/>
                <w:sz w:val="22"/>
                <w:lang w:eastAsia="zh-CN"/>
              </w:rPr>
              <w:t>Qualcomm</w:t>
            </w:r>
          </w:p>
        </w:tc>
        <w:tc>
          <w:tcPr>
            <w:tcW w:w="1597" w:type="dxa"/>
          </w:tcPr>
          <w:p w14:paraId="3574E316" w14:textId="5D3748F7" w:rsidR="002121E8" w:rsidRDefault="002121E8" w:rsidP="002121E8">
            <w:pPr>
              <w:overflowPunct w:val="0"/>
              <w:autoSpaceDE w:val="0"/>
              <w:autoSpaceDN w:val="0"/>
              <w:adjustRightInd w:val="0"/>
              <w:spacing w:after="120" w:line="300" w:lineRule="auto"/>
              <w:jc w:val="both"/>
              <w:textAlignment w:val="baseline"/>
              <w:rPr>
                <w:rFonts w:eastAsia="DengXian" w:hint="eastAsia"/>
                <w:sz w:val="22"/>
                <w:lang w:val="en-US" w:eastAsia="zh-CN"/>
              </w:rPr>
            </w:pPr>
            <w:r>
              <w:rPr>
                <w:rFonts w:eastAsia="DengXian" w:hint="eastAsia"/>
                <w:sz w:val="22"/>
                <w:lang w:val="en-US" w:eastAsia="zh-CN"/>
              </w:rPr>
              <w:t>Disagree</w:t>
            </w:r>
          </w:p>
        </w:tc>
        <w:tc>
          <w:tcPr>
            <w:tcW w:w="6233" w:type="dxa"/>
          </w:tcPr>
          <w:p w14:paraId="603899D5" w14:textId="62BAC287" w:rsidR="002121E8" w:rsidRDefault="002121E8" w:rsidP="002121E8">
            <w:pPr>
              <w:pStyle w:val="B2"/>
              <w:spacing w:line="240" w:lineRule="auto"/>
              <w:rPr>
                <w:rFonts w:eastAsia="DengXian"/>
                <w:sz w:val="22"/>
                <w:lang w:eastAsia="zh-CN"/>
              </w:rPr>
            </w:pPr>
            <w:r>
              <w:rPr>
                <w:rFonts w:eastAsia="DengXian"/>
                <w:sz w:val="22"/>
                <w:lang w:eastAsia="zh-CN"/>
              </w:rPr>
              <w:t>Share</w:t>
            </w:r>
            <w:r>
              <w:rPr>
                <w:rFonts w:eastAsia="DengXian"/>
                <w:sz w:val="22"/>
                <w:lang w:eastAsia="zh-CN"/>
              </w:rPr>
              <w:t xml:space="preserve"> </w:t>
            </w:r>
            <w:r>
              <w:rPr>
                <w:rFonts w:eastAsia="DengXian"/>
                <w:sz w:val="22"/>
                <w:lang w:eastAsia="zh-CN"/>
              </w:rPr>
              <w:t>X</w:t>
            </w:r>
            <w:r>
              <w:rPr>
                <w:rFonts w:eastAsia="DengXian"/>
                <w:sz w:val="22"/>
                <w:lang w:eastAsia="zh-CN"/>
              </w:rPr>
              <w:t>iaomi</w:t>
            </w:r>
            <w:r>
              <w:rPr>
                <w:rFonts w:eastAsia="DengXian"/>
                <w:sz w:val="22"/>
                <w:lang w:eastAsia="zh-CN"/>
              </w:rPr>
              <w:t>’s view</w:t>
            </w:r>
          </w:p>
        </w:tc>
      </w:tr>
    </w:tbl>
    <w:p w14:paraId="0E3FBB82" w14:textId="77777777" w:rsidR="003E62FD" w:rsidRDefault="003E62FD">
      <w:pPr>
        <w:rPr>
          <w:b/>
          <w:lang w:val="en-US" w:eastAsia="zh-CN"/>
        </w:rPr>
      </w:pPr>
    </w:p>
    <w:p w14:paraId="3E092BDD" w14:textId="77777777" w:rsidR="003E62FD" w:rsidRDefault="00171841">
      <w:pPr>
        <w:pStyle w:val="Heading2"/>
        <w:rPr>
          <w:lang w:val="en-US" w:eastAsia="zh-CN"/>
        </w:rPr>
      </w:pPr>
      <w:proofErr w:type="gramStart"/>
      <w:r>
        <w:rPr>
          <w:lang w:val="en-US" w:eastAsia="zh-CN"/>
        </w:rPr>
        <w:t>2.10  Change</w:t>
      </w:r>
      <w:proofErr w:type="gramEnd"/>
      <w:r>
        <w:rPr>
          <w:lang w:val="en-US" w:eastAsia="zh-CN"/>
        </w:rPr>
        <w:t xml:space="preserve"> related to Q1 of RAN1 LS R2-2209310/R1-2208090</w:t>
      </w:r>
    </w:p>
    <w:p w14:paraId="00E49BA0" w14:textId="77777777" w:rsidR="003E62FD" w:rsidRDefault="00171841">
      <w:pPr>
        <w:rPr>
          <w:lang w:val="en-US" w:eastAsia="zh-CN"/>
        </w:rPr>
      </w:pPr>
      <w:r>
        <w:rPr>
          <w:lang w:val="en-US" w:eastAsia="zh-CN"/>
        </w:rPr>
        <w:t xml:space="preserve">One action is agreed regarding Q1 of RAN1 LS R2-2209310/R1-2208090: </w:t>
      </w:r>
    </w:p>
    <w:p w14:paraId="5D32F089" w14:textId="77777777" w:rsidR="003E62FD" w:rsidRDefault="00171841">
      <w:pPr>
        <w:tabs>
          <w:tab w:val="left" w:pos="1622"/>
        </w:tabs>
        <w:spacing w:after="0" w:line="240" w:lineRule="auto"/>
        <w:rPr>
          <w:rFonts w:ascii="Arial" w:eastAsia="MS Mincho" w:hAnsi="Arial"/>
          <w:szCs w:val="24"/>
          <w:lang w:eastAsia="en-GB"/>
        </w:rPr>
      </w:pPr>
      <w:r>
        <w:rPr>
          <w:rFonts w:ascii="Arial" w:eastAsia="MS Mincho" w:hAnsi="Arial"/>
          <w:szCs w:val="24"/>
          <w:lang w:eastAsia="en-GB"/>
        </w:rPr>
        <w:t xml:space="preserve">[Apple]: For R2-2209310, we need correction for the corresponding field description for the first RAN1 response. [Session chair]: Let’s discuss as part of email discussion [501]. Apple will contact RRC CR rapporteur with suggested change. </w:t>
      </w:r>
    </w:p>
    <w:p w14:paraId="0642A672" w14:textId="77777777" w:rsidR="003E62FD" w:rsidRDefault="00171841">
      <w:pPr>
        <w:tabs>
          <w:tab w:val="left" w:pos="1622"/>
        </w:tabs>
        <w:spacing w:after="0" w:line="240" w:lineRule="auto"/>
        <w:rPr>
          <w:rFonts w:ascii="Arial" w:eastAsia="MS Mincho" w:hAnsi="Arial"/>
          <w:szCs w:val="24"/>
          <w:lang w:eastAsia="en-GB"/>
        </w:rPr>
      </w:pPr>
      <w:r>
        <w:rPr>
          <w:rFonts w:ascii="Arial" w:eastAsia="MS Mincho" w:hAnsi="Arial"/>
          <w:szCs w:val="24"/>
          <w:lang w:eastAsia="en-GB"/>
        </w:rPr>
        <w:t>Apple provided c</w:t>
      </w:r>
      <w:r>
        <w:rPr>
          <w:rFonts w:ascii="Arial" w:eastAsia="MS Mincho" w:hAnsi="Arial"/>
          <w:szCs w:val="24"/>
          <w:lang w:eastAsia="en-GB"/>
        </w:rPr>
        <w:t>hange as below, in order to "to align the description to the language used in "</w:t>
      </w:r>
      <w:proofErr w:type="spellStart"/>
      <w:r>
        <w:rPr>
          <w:rFonts w:ascii="Arial" w:eastAsia="MS Mincho" w:hAnsi="Arial"/>
          <w:szCs w:val="24"/>
          <w:lang w:eastAsia="en-GB"/>
        </w:rPr>
        <w:t>sl-TriggerConditionCoordInfo</w:t>
      </w:r>
      <w:proofErr w:type="spellEnd"/>
      <w:r>
        <w:rPr>
          <w:rFonts w:ascii="Arial" w:eastAsia="MS Mincho" w:hAnsi="Arial"/>
          <w:szCs w:val="24"/>
          <w:lang w:eastAsia="en-GB"/>
        </w:rPr>
        <w:t xml:space="preserve">” to be clear about this is for “piggyback” behaviour.": </w:t>
      </w:r>
    </w:p>
    <w:p w14:paraId="45F806DB" w14:textId="77777777" w:rsidR="003E62FD" w:rsidRDefault="00171841">
      <w:pPr>
        <w:tabs>
          <w:tab w:val="left" w:pos="1622"/>
        </w:tabs>
        <w:spacing w:after="0" w:line="240" w:lineRule="auto"/>
        <w:rPr>
          <w:rFonts w:ascii="Arial" w:eastAsia="MS Mincho" w:hAnsi="Arial"/>
          <w:szCs w:val="24"/>
          <w:lang w:eastAsia="en-GB"/>
        </w:rPr>
      </w:pPr>
      <w:r>
        <w:rPr>
          <w:rFonts w:ascii="Arial" w:eastAsia="MS Mincho" w:hAnsi="Arial"/>
          <w:noProof/>
          <w:szCs w:val="24"/>
          <w:lang w:val="en-US" w:eastAsia="zh-CN"/>
        </w:rPr>
        <w:drawing>
          <wp:inline distT="0" distB="0" distL="0" distR="0" wp14:anchorId="4E03538E" wp14:editId="70A95948">
            <wp:extent cx="6352540" cy="80264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63"/>
                    <a:stretch>
                      <a:fillRect/>
                    </a:stretch>
                  </pic:blipFill>
                  <pic:spPr>
                    <a:xfrm>
                      <a:off x="0" y="0"/>
                      <a:ext cx="6461422" cy="816405"/>
                    </a:xfrm>
                    <a:prstGeom prst="rect">
                      <a:avLst/>
                    </a:prstGeom>
                  </pic:spPr>
                </pic:pic>
              </a:graphicData>
            </a:graphic>
          </wp:inline>
        </w:drawing>
      </w:r>
    </w:p>
    <w:p w14:paraId="572BD62D" w14:textId="77777777" w:rsidR="003E62FD" w:rsidRDefault="00171841">
      <w:pPr>
        <w:keepNext/>
        <w:keepLines/>
        <w:overflowPunct w:val="0"/>
        <w:autoSpaceDE w:val="0"/>
        <w:autoSpaceDN w:val="0"/>
        <w:adjustRightInd w:val="0"/>
        <w:spacing w:after="0"/>
        <w:textAlignment w:val="baseline"/>
        <w:rPr>
          <w:b/>
          <w:lang w:val="en-US" w:eastAsia="zh-CN"/>
        </w:rPr>
      </w:pPr>
      <w:r>
        <w:rPr>
          <w:b/>
          <w:lang w:val="en-US" w:eastAsia="zh-CN"/>
        </w:rPr>
        <w:t>Q26: Would your company agree the above change regarding RAN1 response for Q1 in R2-22093</w:t>
      </w:r>
      <w:r>
        <w:rPr>
          <w:b/>
          <w:lang w:val="en-US" w:eastAsia="zh-CN"/>
        </w:rPr>
        <w:t>10?</w:t>
      </w:r>
    </w:p>
    <w:tbl>
      <w:tblPr>
        <w:tblStyle w:val="TableGrid"/>
        <w:tblW w:w="10370" w:type="dxa"/>
        <w:tblLook w:val="04A0" w:firstRow="1" w:lastRow="0" w:firstColumn="1" w:lastColumn="0" w:noHBand="0" w:noVBand="1"/>
      </w:tblPr>
      <w:tblGrid>
        <w:gridCol w:w="1267"/>
        <w:gridCol w:w="1597"/>
        <w:gridCol w:w="7506"/>
      </w:tblGrid>
      <w:tr w:rsidR="003E62FD" w14:paraId="4254A81B" w14:textId="77777777">
        <w:tc>
          <w:tcPr>
            <w:tcW w:w="1267" w:type="dxa"/>
          </w:tcPr>
          <w:p w14:paraId="47C4554A"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5208C2A9"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7506" w:type="dxa"/>
          </w:tcPr>
          <w:p w14:paraId="3520B1E0" w14:textId="77777777" w:rsidR="003E62FD" w:rsidRDefault="00171841">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3E62FD" w14:paraId="25EB5469" w14:textId="77777777">
        <w:tc>
          <w:tcPr>
            <w:tcW w:w="1267" w:type="dxa"/>
          </w:tcPr>
          <w:p w14:paraId="44C1E375"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lastRenderedPageBreak/>
              <w:t>Apple (Proponent)</w:t>
            </w:r>
          </w:p>
        </w:tc>
        <w:tc>
          <w:tcPr>
            <w:tcW w:w="1597" w:type="dxa"/>
          </w:tcPr>
          <w:p w14:paraId="5D3FDC90"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7506" w:type="dxa"/>
          </w:tcPr>
          <w:p w14:paraId="75FD7114" w14:textId="77777777" w:rsidR="003E62FD" w:rsidRDefault="00171841">
            <w:pPr>
              <w:overflowPunct w:val="0"/>
              <w:autoSpaceDE w:val="0"/>
              <w:autoSpaceDN w:val="0"/>
              <w:adjustRightInd w:val="0"/>
              <w:spacing w:after="120" w:line="300" w:lineRule="auto"/>
              <w:jc w:val="both"/>
              <w:textAlignment w:val="baseline"/>
              <w:rPr>
                <w:rFonts w:ascii="Arial" w:eastAsia="MS Mincho" w:hAnsi="Arial"/>
                <w:szCs w:val="24"/>
                <w:lang w:eastAsia="en-GB"/>
              </w:rPr>
            </w:pPr>
            <w:r>
              <w:rPr>
                <w:rFonts w:ascii="Arial" w:eastAsia="MS Mincho" w:hAnsi="Arial"/>
                <w:szCs w:val="24"/>
                <w:lang w:eastAsia="en-GB"/>
              </w:rPr>
              <w:t>The original description “UE-B has data to be transmitted to UE-A” can be misunderstood in different meaning (</w:t>
            </w:r>
            <w:proofErr w:type="spellStart"/>
            <w:r>
              <w:rPr>
                <w:rFonts w:ascii="Arial" w:eastAsia="MS Mincho" w:hAnsi="Arial"/>
                <w:szCs w:val="24"/>
                <w:lang w:eastAsia="en-GB"/>
              </w:rPr>
              <w:t>e.g</w:t>
            </w:r>
            <w:proofErr w:type="spellEnd"/>
            <w:r>
              <w:rPr>
                <w:rFonts w:ascii="Arial" w:eastAsia="MS Mincho" w:hAnsi="Arial"/>
                <w:szCs w:val="24"/>
                <w:lang w:eastAsia="en-GB"/>
              </w:rPr>
              <w:t xml:space="preserve">, UE-B need trigger IUC to get resource for this data to be </w:t>
            </w:r>
            <w:r>
              <w:rPr>
                <w:rFonts w:ascii="Arial" w:eastAsia="MS Mincho" w:hAnsi="Arial"/>
                <w:szCs w:val="24"/>
                <w:lang w:eastAsia="en-GB"/>
              </w:rPr>
              <w:t>transmitted based on IUC response)</w:t>
            </w:r>
          </w:p>
          <w:p w14:paraId="16E7F445" w14:textId="77777777" w:rsidR="003E62FD" w:rsidRDefault="00171841">
            <w:pPr>
              <w:overflowPunct w:val="0"/>
              <w:autoSpaceDE w:val="0"/>
              <w:autoSpaceDN w:val="0"/>
              <w:adjustRightInd w:val="0"/>
              <w:spacing w:after="120" w:line="300" w:lineRule="auto"/>
              <w:jc w:val="both"/>
              <w:textAlignment w:val="baseline"/>
              <w:rPr>
                <w:rFonts w:ascii="Arial" w:eastAsia="MS Mincho" w:hAnsi="Arial"/>
                <w:szCs w:val="24"/>
                <w:lang w:eastAsia="en-GB"/>
              </w:rPr>
            </w:pPr>
            <w:r>
              <w:rPr>
                <w:rFonts w:eastAsia="DengXian"/>
                <w:sz w:val="22"/>
                <w:lang w:eastAsia="zh-CN"/>
              </w:rPr>
              <w:t xml:space="preserve">That is why we send a LS to RAN1. After reading the Q1 response, we get RAN1 confirmation as this is only for “piggybacking”. So, it is proper to align the text used in both </w:t>
            </w:r>
            <w:r>
              <w:rPr>
                <w:rFonts w:ascii="Arial" w:eastAsia="MS Mincho" w:hAnsi="Arial"/>
                <w:szCs w:val="24"/>
                <w:lang w:eastAsia="en-GB"/>
              </w:rPr>
              <w:t>"</w:t>
            </w:r>
            <w:proofErr w:type="spellStart"/>
            <w:r>
              <w:rPr>
                <w:rFonts w:ascii="Arial" w:eastAsia="MS Mincho" w:hAnsi="Arial"/>
                <w:szCs w:val="24"/>
                <w:lang w:eastAsia="en-GB"/>
              </w:rPr>
              <w:t>sl-TriggerConditionCoordInfo</w:t>
            </w:r>
            <w:proofErr w:type="spellEnd"/>
            <w:r>
              <w:rPr>
                <w:rFonts w:ascii="Arial" w:eastAsia="MS Mincho" w:hAnsi="Arial"/>
                <w:szCs w:val="24"/>
                <w:lang w:eastAsia="en-GB"/>
              </w:rPr>
              <w:t>” &amp;</w:t>
            </w:r>
            <w:r>
              <w:rPr>
                <w:rFonts w:eastAsia="DengXian"/>
                <w:sz w:val="22"/>
                <w:lang w:eastAsia="zh-CN"/>
              </w:rPr>
              <w:t xml:space="preserve"> “</w:t>
            </w:r>
            <w:r>
              <w:rPr>
                <w:rFonts w:ascii="Arial" w:eastAsia="MS Mincho" w:hAnsi="Arial"/>
                <w:szCs w:val="24"/>
                <w:lang w:eastAsia="en-GB"/>
              </w:rPr>
              <w:t>"</w:t>
            </w:r>
            <w:proofErr w:type="spellStart"/>
            <w:r>
              <w:rPr>
                <w:rFonts w:ascii="Arial" w:eastAsia="MS Mincho" w:hAnsi="Arial"/>
                <w:szCs w:val="24"/>
                <w:lang w:eastAsia="en-GB"/>
              </w:rPr>
              <w:t>sl-TriggerCo</w:t>
            </w:r>
            <w:r>
              <w:rPr>
                <w:rFonts w:ascii="Arial" w:eastAsia="MS Mincho" w:hAnsi="Arial"/>
                <w:szCs w:val="24"/>
                <w:lang w:eastAsia="en-GB"/>
              </w:rPr>
              <w:t>nditionRequest</w:t>
            </w:r>
            <w:proofErr w:type="spellEnd"/>
            <w:r>
              <w:rPr>
                <w:rFonts w:ascii="Arial" w:eastAsia="MS Mincho" w:hAnsi="Arial"/>
                <w:szCs w:val="24"/>
                <w:lang w:eastAsia="en-GB"/>
              </w:rPr>
              <w:t>” as both are containing conditions for “Piggyback</w:t>
            </w:r>
            <w:proofErr w:type="gramStart"/>
            <w:r>
              <w:rPr>
                <w:rFonts w:ascii="Arial" w:eastAsia="MS Mincho" w:hAnsi="Arial"/>
                <w:szCs w:val="24"/>
                <w:lang w:eastAsia="en-GB"/>
              </w:rPr>
              <w:t>”..</w:t>
            </w:r>
            <w:proofErr w:type="gramEnd"/>
          </w:p>
          <w:p w14:paraId="5B92B309"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570BAF38" w14:textId="77777777">
        <w:tc>
          <w:tcPr>
            <w:tcW w:w="1267" w:type="dxa"/>
          </w:tcPr>
          <w:p w14:paraId="50120873"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597" w:type="dxa"/>
          </w:tcPr>
          <w:p w14:paraId="5EDB087B"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isagree</w:t>
            </w:r>
          </w:p>
        </w:tc>
        <w:tc>
          <w:tcPr>
            <w:tcW w:w="7506" w:type="dxa"/>
          </w:tcPr>
          <w:p w14:paraId="13E13552"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fail to follow</w:t>
            </w:r>
          </w:p>
          <w:p w14:paraId="41C74E13"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noProof/>
                <w:lang w:val="en-US" w:eastAsia="zh-CN"/>
              </w:rPr>
              <w:drawing>
                <wp:inline distT="0" distB="0" distL="0" distR="0" wp14:anchorId="2BD3122C" wp14:editId="5B6CF4EE">
                  <wp:extent cx="4622800" cy="474980"/>
                  <wp:effectExtent l="0" t="0" r="635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64"/>
                          <a:stretch>
                            <a:fillRect/>
                          </a:stretch>
                        </pic:blipFill>
                        <pic:spPr>
                          <a:xfrm>
                            <a:off x="0" y="0"/>
                            <a:ext cx="4641691" cy="476963"/>
                          </a:xfrm>
                          <a:prstGeom prst="rect">
                            <a:avLst/>
                          </a:prstGeom>
                        </pic:spPr>
                      </pic:pic>
                    </a:graphicData>
                  </a:graphic>
                </wp:inline>
              </w:drawing>
            </w:r>
          </w:p>
          <w:p w14:paraId="160B0D17"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p w14:paraId="4101EB32"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id not R1 answer NOT always to piggyback?</w:t>
            </w:r>
          </w:p>
          <w:p w14:paraId="01A8ADB7"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 xml:space="preserve">nd the Q was for </w:t>
            </w:r>
            <w:proofErr w:type="spellStart"/>
            <w:r>
              <w:rPr>
                <w:rFonts w:cs="Arial"/>
                <w:bCs/>
                <w:i/>
                <w:iCs/>
              </w:rPr>
              <w:t>sl-TriggerConditionRequest</w:t>
            </w:r>
            <w:proofErr w:type="spellEnd"/>
            <w:r>
              <w:rPr>
                <w:rFonts w:cs="Arial"/>
                <w:bCs/>
              </w:rPr>
              <w:t xml:space="preserve">, </w:t>
            </w:r>
            <w:r>
              <w:rPr>
                <w:rFonts w:eastAsia="DengXian"/>
                <w:sz w:val="22"/>
                <w:lang w:eastAsia="zh-CN"/>
              </w:rPr>
              <w:t xml:space="preserve">why it leads to a change to </w:t>
            </w:r>
            <w:proofErr w:type="spellStart"/>
            <w:r>
              <w:rPr>
                <w:rFonts w:eastAsia="DengXian"/>
                <w:i/>
                <w:iCs/>
                <w:sz w:val="22"/>
                <w:lang w:eastAsia="zh-CN"/>
              </w:rPr>
              <w:t>sl-TriggerConditionCoordInfo</w:t>
            </w:r>
            <w:proofErr w:type="spellEnd"/>
            <w:r>
              <w:rPr>
                <w:rFonts w:eastAsia="DengXian"/>
                <w:sz w:val="22"/>
                <w:lang w:eastAsia="zh-CN"/>
              </w:rPr>
              <w:t>?</w:t>
            </w:r>
          </w:p>
          <w:p w14:paraId="3F1D0312"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color w:val="FF0000"/>
                <w:sz w:val="22"/>
                <w:lang w:eastAsia="zh-CN"/>
              </w:rPr>
              <w:t>[Apple: It is not always piggybacked because there are two alternatives as shown in RAN1 agreements. We do not change the FD of “</w:t>
            </w:r>
            <w:proofErr w:type="spellStart"/>
            <w:proofErr w:type="gramStart"/>
            <w:r>
              <w:rPr>
                <w:rFonts w:eastAsia="DengXian"/>
                <w:i/>
                <w:iCs/>
                <w:color w:val="FF0000"/>
                <w:sz w:val="22"/>
                <w:lang w:eastAsia="zh-CN"/>
              </w:rPr>
              <w:t>TriggerConditionCoordInfo</w:t>
            </w:r>
            <w:proofErr w:type="spellEnd"/>
            <w:r>
              <w:rPr>
                <w:rFonts w:eastAsia="DengXian"/>
                <w:i/>
                <w:iCs/>
                <w:color w:val="FF0000"/>
                <w:sz w:val="22"/>
                <w:lang w:eastAsia="zh-CN"/>
              </w:rPr>
              <w:t xml:space="preserve"> ]</w:t>
            </w:r>
            <w:proofErr w:type="gramEnd"/>
          </w:p>
        </w:tc>
      </w:tr>
      <w:tr w:rsidR="003E62FD" w14:paraId="6FA389B8" w14:textId="77777777">
        <w:tc>
          <w:tcPr>
            <w:tcW w:w="1267" w:type="dxa"/>
          </w:tcPr>
          <w:p w14:paraId="764DC8F0"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597" w:type="dxa"/>
          </w:tcPr>
          <w:p w14:paraId="212297F9"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gree</w:t>
            </w:r>
          </w:p>
        </w:tc>
        <w:tc>
          <w:tcPr>
            <w:tcW w:w="7506" w:type="dxa"/>
          </w:tcPr>
          <w:p w14:paraId="472CFDCE"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ccording to RAN1 LS as below, if alt2 is configured, o</w:t>
            </w:r>
            <w:r>
              <w:rPr>
                <w:rFonts w:eastAsia="DengXian"/>
                <w:sz w:val="22"/>
                <w:lang w:eastAsia="zh-CN"/>
              </w:rPr>
              <w:t>nly piggyback is allowed.</w:t>
            </w:r>
          </w:p>
          <w:p w14:paraId="24119337" w14:textId="77777777" w:rsidR="003E62FD" w:rsidRDefault="00171841">
            <w:pPr>
              <w:numPr>
                <w:ilvl w:val="0"/>
                <w:numId w:val="5"/>
              </w:numPr>
              <w:spacing w:after="0" w:line="240" w:lineRule="auto"/>
              <w:jc w:val="both"/>
              <w:rPr>
                <w:rFonts w:eastAsia="Gulim" w:cs="Times"/>
                <w:lang w:eastAsia="ja-JP"/>
              </w:rPr>
            </w:pPr>
            <w:r>
              <w:rPr>
                <w:rFonts w:eastAsia="Gulim" w:cs="Times"/>
                <w:lang w:eastAsia="ja-JP"/>
              </w:rPr>
              <w:t>A resource pool level (pre-)configuration can enable one of the following alternatives:</w:t>
            </w:r>
          </w:p>
          <w:p w14:paraId="5149747B" w14:textId="77777777" w:rsidR="003E62FD" w:rsidRDefault="00171841">
            <w:pPr>
              <w:numPr>
                <w:ilvl w:val="1"/>
                <w:numId w:val="5"/>
              </w:numPr>
              <w:spacing w:after="0" w:line="240" w:lineRule="auto"/>
              <w:jc w:val="both"/>
              <w:rPr>
                <w:rFonts w:eastAsia="Gulim" w:cs="Times"/>
                <w:lang w:eastAsia="ja-JP"/>
              </w:rPr>
            </w:pPr>
            <w:r>
              <w:rPr>
                <w:rFonts w:eastAsia="Gulim" w:cs="Times"/>
                <w:lang w:eastAsia="ja-JP"/>
              </w:rPr>
              <w:t xml:space="preserve">Alt 1: it is up to UE-B’s implementation whether or not to trigger the request generation </w:t>
            </w:r>
          </w:p>
          <w:p w14:paraId="0A0661D0" w14:textId="77777777" w:rsidR="003E62FD" w:rsidRDefault="00171841">
            <w:pPr>
              <w:numPr>
                <w:ilvl w:val="1"/>
                <w:numId w:val="5"/>
              </w:numPr>
              <w:spacing w:after="0" w:line="240" w:lineRule="auto"/>
              <w:jc w:val="both"/>
              <w:rPr>
                <w:rFonts w:eastAsia="Gulim" w:cs="Times"/>
                <w:lang w:eastAsia="ja-JP"/>
              </w:rPr>
            </w:pPr>
            <w:r>
              <w:rPr>
                <w:rFonts w:eastAsia="Gulim" w:cs="Times"/>
                <w:lang w:eastAsia="ja-JP"/>
              </w:rPr>
              <w:t>Alt 2: the request generation can be triggered only when UE-</w:t>
            </w:r>
            <w:r>
              <w:rPr>
                <w:rFonts w:eastAsia="Gulim" w:cs="Times"/>
                <w:lang w:eastAsia="ko-KR"/>
              </w:rPr>
              <w:t>B</w:t>
            </w:r>
            <w:r>
              <w:rPr>
                <w:rFonts w:eastAsia="Gulim" w:cs="Times"/>
                <w:lang w:eastAsia="ja-JP"/>
              </w:rPr>
              <w:t xml:space="preserve"> has data to be transmitted to UE-A</w:t>
            </w:r>
          </w:p>
          <w:p w14:paraId="31E314D9"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35F07502" w14:textId="77777777">
        <w:tc>
          <w:tcPr>
            <w:tcW w:w="1267" w:type="dxa"/>
          </w:tcPr>
          <w:p w14:paraId="6FE73D38"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597" w:type="dxa"/>
          </w:tcPr>
          <w:p w14:paraId="15248468"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Prefer NO</w:t>
            </w:r>
          </w:p>
        </w:tc>
        <w:tc>
          <w:tcPr>
            <w:tcW w:w="7506" w:type="dxa"/>
          </w:tcPr>
          <w:p w14:paraId="34F85563"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We don</w:t>
            </w:r>
            <w:r>
              <w:rPr>
                <w:rFonts w:eastAsia="DengXian" w:hint="eastAsia"/>
                <w:sz w:val="22"/>
                <w:lang w:val="en-US" w:eastAsia="zh-CN"/>
              </w:rPr>
              <w:t>’</w:t>
            </w:r>
            <w:r>
              <w:rPr>
                <w:rFonts w:eastAsia="DengXian" w:hint="eastAsia"/>
                <w:sz w:val="22"/>
                <w:lang w:val="en-US" w:eastAsia="zh-CN"/>
              </w:rPr>
              <w:t xml:space="preserve">t see current texts lead to such </w:t>
            </w:r>
            <w:r>
              <w:rPr>
                <w:rFonts w:eastAsia="DengXian" w:hint="eastAsia"/>
                <w:sz w:val="22"/>
                <w:lang w:val="en-US" w:eastAsia="zh-CN"/>
              </w:rPr>
              <w:t xml:space="preserve">misunderstanding </w:t>
            </w:r>
            <w:proofErr w:type="spellStart"/>
            <w:r>
              <w:rPr>
                <w:rFonts w:eastAsia="DengXian" w:hint="eastAsia"/>
                <w:sz w:val="22"/>
                <w:lang w:val="en-US" w:eastAsia="zh-CN"/>
              </w:rPr>
              <w:t>e.g</w:t>
            </w:r>
            <w:proofErr w:type="spellEnd"/>
            <w:r>
              <w:rPr>
                <w:rFonts w:eastAsia="DengXian" w:hint="eastAsia"/>
                <w:sz w:val="22"/>
                <w:lang w:val="en-US" w:eastAsia="zh-CN"/>
              </w:rPr>
              <w:t>, UE-B need trigger IUC to get resource for this data to be transmitted based on IUC response.</w:t>
            </w:r>
          </w:p>
        </w:tc>
      </w:tr>
      <w:tr w:rsidR="003E62FD" w14:paraId="29A54AFB" w14:textId="77777777">
        <w:tc>
          <w:tcPr>
            <w:tcW w:w="1267" w:type="dxa"/>
          </w:tcPr>
          <w:p w14:paraId="64C5907C"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CATT</w:t>
            </w:r>
          </w:p>
        </w:tc>
        <w:tc>
          <w:tcPr>
            <w:tcW w:w="1597" w:type="dxa"/>
          </w:tcPr>
          <w:p w14:paraId="0A44DF2F"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A</w:t>
            </w:r>
            <w:r>
              <w:rPr>
                <w:rFonts w:eastAsia="DengXian"/>
                <w:sz w:val="22"/>
                <w:lang w:eastAsia="zh-CN"/>
              </w:rPr>
              <w:t>gree</w:t>
            </w:r>
          </w:p>
        </w:tc>
        <w:tc>
          <w:tcPr>
            <w:tcW w:w="7506" w:type="dxa"/>
          </w:tcPr>
          <w:p w14:paraId="0F32C467" w14:textId="77777777" w:rsidR="003E62FD" w:rsidRDefault="003E62FD">
            <w:pPr>
              <w:overflowPunct w:val="0"/>
              <w:autoSpaceDE w:val="0"/>
              <w:autoSpaceDN w:val="0"/>
              <w:adjustRightInd w:val="0"/>
              <w:spacing w:after="120" w:line="300" w:lineRule="auto"/>
              <w:jc w:val="both"/>
              <w:textAlignment w:val="baseline"/>
              <w:rPr>
                <w:rFonts w:eastAsia="DengXian"/>
                <w:sz w:val="22"/>
                <w:lang w:val="en-US" w:eastAsia="zh-CN"/>
              </w:rPr>
            </w:pPr>
          </w:p>
        </w:tc>
      </w:tr>
      <w:tr w:rsidR="003E62FD" w14:paraId="42A83C0D" w14:textId="77777777">
        <w:tc>
          <w:tcPr>
            <w:tcW w:w="1267" w:type="dxa"/>
          </w:tcPr>
          <w:p w14:paraId="453A556D"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Ericsson</w:t>
            </w:r>
          </w:p>
        </w:tc>
        <w:tc>
          <w:tcPr>
            <w:tcW w:w="1597" w:type="dxa"/>
          </w:tcPr>
          <w:p w14:paraId="69EC130F"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7506" w:type="dxa"/>
          </w:tcPr>
          <w:p w14:paraId="20A405D6" w14:textId="77777777" w:rsidR="003E62FD" w:rsidRDefault="00171841">
            <w:pPr>
              <w:overflowPunct w:val="0"/>
              <w:autoSpaceDE w:val="0"/>
              <w:autoSpaceDN w:val="0"/>
              <w:adjustRightInd w:val="0"/>
              <w:spacing w:after="120" w:line="300" w:lineRule="auto"/>
              <w:jc w:val="both"/>
              <w:textAlignment w:val="baseline"/>
              <w:rPr>
                <w:rFonts w:cs="Arial"/>
              </w:rPr>
            </w:pPr>
            <w:r>
              <w:rPr>
                <w:rFonts w:eastAsia="DengXian"/>
                <w:sz w:val="22"/>
                <w:lang w:eastAsia="zh-CN"/>
              </w:rPr>
              <w:t xml:space="preserve">RAN1 LS is stating that, </w:t>
            </w:r>
            <w:r>
              <w:rPr>
                <w:rFonts w:cs="Arial"/>
              </w:rPr>
              <w:t xml:space="preserve">IUC request is </w:t>
            </w:r>
            <w:r>
              <w:rPr>
                <w:rFonts w:cs="Arial"/>
                <w:highlight w:val="yellow"/>
              </w:rPr>
              <w:t>not always</w:t>
            </w:r>
            <w:r>
              <w:rPr>
                <w:rFonts w:cs="Arial"/>
              </w:rPr>
              <w:t xml:space="preserve"> piggybacked with SL data.</w:t>
            </w:r>
          </w:p>
          <w:p w14:paraId="4F809EFC" w14:textId="77777777" w:rsidR="003E62FD" w:rsidRDefault="00171841">
            <w:pPr>
              <w:overflowPunct w:val="0"/>
              <w:autoSpaceDE w:val="0"/>
              <w:autoSpaceDN w:val="0"/>
              <w:adjustRightInd w:val="0"/>
              <w:spacing w:after="120" w:line="300" w:lineRule="auto"/>
              <w:jc w:val="both"/>
              <w:textAlignment w:val="baseline"/>
              <w:rPr>
                <w:rFonts w:cs="Arial"/>
              </w:rPr>
            </w:pPr>
            <w:r>
              <w:rPr>
                <w:rFonts w:cs="Arial"/>
              </w:rPr>
              <w:t>Whether to allow piggyback is up</w:t>
            </w:r>
            <w:r>
              <w:rPr>
                <w:rFonts w:cs="Arial"/>
              </w:rPr>
              <w:t xml:space="preserve"> to the MAC layer LCP and the grant.</w:t>
            </w:r>
          </w:p>
          <w:p w14:paraId="146004E3"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cs="Arial"/>
                <w:color w:val="FF0000"/>
              </w:rPr>
              <w:t>[Apple: It is triggered only if MAC Layer LCP procedure ensures the SL DATA is transmitted together with the IUC REQ MAC CE in the same TB, we think the field description change is correctly capture this MAC layer behav</w:t>
            </w:r>
            <w:r>
              <w:rPr>
                <w:rFonts w:cs="Arial"/>
                <w:color w:val="FF0000"/>
              </w:rPr>
              <w:t>iour]</w:t>
            </w:r>
          </w:p>
        </w:tc>
      </w:tr>
      <w:tr w:rsidR="003E62FD" w14:paraId="7004AFDF" w14:textId="77777777">
        <w:tc>
          <w:tcPr>
            <w:tcW w:w="1267" w:type="dxa"/>
          </w:tcPr>
          <w:p w14:paraId="4B14926B"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597" w:type="dxa"/>
          </w:tcPr>
          <w:p w14:paraId="6F41E896"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7506" w:type="dxa"/>
          </w:tcPr>
          <w:p w14:paraId="4E84BAE7" w14:textId="77777777" w:rsidR="003E62FD" w:rsidRDefault="00171841">
            <w:pPr>
              <w:overflowPunct w:val="0"/>
              <w:autoSpaceDE w:val="0"/>
              <w:autoSpaceDN w:val="0"/>
              <w:adjustRightInd w:val="0"/>
              <w:spacing w:after="120" w:line="300" w:lineRule="auto"/>
              <w:jc w:val="both"/>
              <w:textAlignment w:val="baseline"/>
            </w:pPr>
            <w:r>
              <w:t>Based on RAN1 response, whether UE-B piggybacks the IUC Request with SL data transmission is as per TS 38.321, therefore, the change is not needed</w:t>
            </w:r>
          </w:p>
          <w:p w14:paraId="550305DC"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cs="Arial"/>
                <w:color w:val="FF0000"/>
              </w:rPr>
              <w:t>[Apple: It is triggered only if MAC Layer LCP procedure ensures the SL DATA is transmit</w:t>
            </w:r>
            <w:r>
              <w:rPr>
                <w:rFonts w:cs="Arial"/>
                <w:color w:val="FF0000"/>
              </w:rPr>
              <w:t xml:space="preserve">ted together with the IUC REQ MAC CE in the same TB, we think the field description change is correctly matching the intended behaviour in MAC. If we do not capture this in FD in 38.331, it is not captured in MAC spec either. Then the value 1 </w:t>
            </w:r>
            <w:r>
              <w:rPr>
                <w:rFonts w:cs="Arial"/>
                <w:color w:val="FF0000"/>
              </w:rPr>
              <w:lastRenderedPageBreak/>
              <w:t>setting is me</w:t>
            </w:r>
            <w:r>
              <w:rPr>
                <w:rFonts w:cs="Arial"/>
                <w:color w:val="FF0000"/>
              </w:rPr>
              <w:t>aningless.]</w:t>
            </w:r>
          </w:p>
        </w:tc>
      </w:tr>
      <w:tr w:rsidR="003E62FD" w14:paraId="69B6283B" w14:textId="77777777">
        <w:tc>
          <w:tcPr>
            <w:tcW w:w="1267" w:type="dxa"/>
          </w:tcPr>
          <w:p w14:paraId="7EDBEDE0"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lastRenderedPageBreak/>
              <w:t>ZTE</w:t>
            </w:r>
          </w:p>
        </w:tc>
        <w:tc>
          <w:tcPr>
            <w:tcW w:w="1597" w:type="dxa"/>
          </w:tcPr>
          <w:p w14:paraId="5641B1EB"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Disagree</w:t>
            </w:r>
          </w:p>
        </w:tc>
        <w:tc>
          <w:tcPr>
            <w:tcW w:w="7506" w:type="dxa"/>
          </w:tcPr>
          <w:p w14:paraId="315374D7" w14:textId="77777777" w:rsidR="003E62FD" w:rsidRDefault="00171841">
            <w:pPr>
              <w:overflowPunct w:val="0"/>
              <w:autoSpaceDE w:val="0"/>
              <w:autoSpaceDN w:val="0"/>
              <w:adjustRightInd w:val="0"/>
              <w:spacing w:after="120" w:line="300" w:lineRule="auto"/>
              <w:jc w:val="both"/>
              <w:textAlignment w:val="baseline"/>
              <w:rPr>
                <w:rFonts w:cs="Arial"/>
                <w:color w:val="FF0000"/>
                <w:lang w:val="en-US" w:eastAsia="zh-CN"/>
              </w:rPr>
            </w:pPr>
            <w:r>
              <w:rPr>
                <w:rFonts w:cs="Arial" w:hint="eastAsia"/>
                <w:color w:val="000000" w:themeColor="text1"/>
                <w:lang w:val="en-US" w:eastAsia="zh-CN"/>
              </w:rPr>
              <w:t xml:space="preserve">We think current text is fine. </w:t>
            </w:r>
            <w:proofErr w:type="gramStart"/>
            <w:r>
              <w:rPr>
                <w:rFonts w:cs="Arial" w:hint="eastAsia"/>
                <w:color w:val="000000" w:themeColor="text1"/>
                <w:lang w:val="en-US" w:eastAsia="zh-CN"/>
              </w:rPr>
              <w:t>Actually, RAN2</w:t>
            </w:r>
            <w:proofErr w:type="gramEnd"/>
            <w:r>
              <w:rPr>
                <w:rFonts w:cs="Arial" w:hint="eastAsia"/>
                <w:color w:val="000000" w:themeColor="text1"/>
                <w:lang w:val="en-US" w:eastAsia="zh-CN"/>
              </w:rPr>
              <w:t xml:space="preserve"> spec does not use this parameter, the usage of this parameter is in PHY layer and RAN1 has captured the meaning in RAN1. We do not see the necessary to modify this.</w:t>
            </w:r>
          </w:p>
        </w:tc>
      </w:tr>
      <w:tr w:rsidR="002121E8" w14:paraId="7E51C7B6" w14:textId="77777777">
        <w:tc>
          <w:tcPr>
            <w:tcW w:w="1267" w:type="dxa"/>
          </w:tcPr>
          <w:p w14:paraId="1E674ECB" w14:textId="6D60CD8C" w:rsidR="002121E8" w:rsidRDefault="002121E8">
            <w:pPr>
              <w:overflowPunct w:val="0"/>
              <w:autoSpaceDE w:val="0"/>
              <w:autoSpaceDN w:val="0"/>
              <w:adjustRightInd w:val="0"/>
              <w:spacing w:after="120" w:line="300" w:lineRule="auto"/>
              <w:jc w:val="both"/>
              <w:textAlignment w:val="baseline"/>
              <w:rPr>
                <w:rFonts w:eastAsia="DengXian" w:hint="eastAsia"/>
                <w:sz w:val="22"/>
                <w:lang w:val="en-US" w:eastAsia="zh-CN"/>
              </w:rPr>
            </w:pPr>
            <w:r>
              <w:rPr>
                <w:rFonts w:eastAsia="DengXian"/>
                <w:sz w:val="22"/>
                <w:lang w:val="en-US" w:eastAsia="zh-CN"/>
              </w:rPr>
              <w:t>Qualcomm</w:t>
            </w:r>
          </w:p>
        </w:tc>
        <w:tc>
          <w:tcPr>
            <w:tcW w:w="1597" w:type="dxa"/>
          </w:tcPr>
          <w:p w14:paraId="7C467285" w14:textId="15271B96" w:rsidR="002121E8" w:rsidRDefault="002121E8">
            <w:pPr>
              <w:overflowPunct w:val="0"/>
              <w:autoSpaceDE w:val="0"/>
              <w:autoSpaceDN w:val="0"/>
              <w:adjustRightInd w:val="0"/>
              <w:spacing w:after="120" w:line="300" w:lineRule="auto"/>
              <w:jc w:val="both"/>
              <w:textAlignment w:val="baseline"/>
              <w:rPr>
                <w:rFonts w:eastAsia="DengXian" w:hint="eastAsia"/>
                <w:sz w:val="22"/>
                <w:lang w:val="en-US" w:eastAsia="zh-CN"/>
              </w:rPr>
            </w:pPr>
            <w:r>
              <w:rPr>
                <w:rFonts w:eastAsia="DengXian"/>
                <w:sz w:val="22"/>
                <w:lang w:val="en-US" w:eastAsia="zh-CN"/>
              </w:rPr>
              <w:t>Agree</w:t>
            </w:r>
          </w:p>
        </w:tc>
        <w:tc>
          <w:tcPr>
            <w:tcW w:w="7506" w:type="dxa"/>
          </w:tcPr>
          <w:p w14:paraId="35A46209" w14:textId="1D3FC554" w:rsidR="002121E8" w:rsidRDefault="002121E8">
            <w:pPr>
              <w:overflowPunct w:val="0"/>
              <w:autoSpaceDE w:val="0"/>
              <w:autoSpaceDN w:val="0"/>
              <w:adjustRightInd w:val="0"/>
              <w:spacing w:after="120" w:line="300" w:lineRule="auto"/>
              <w:jc w:val="both"/>
              <w:textAlignment w:val="baseline"/>
              <w:rPr>
                <w:rFonts w:cs="Arial" w:hint="eastAsia"/>
                <w:color w:val="000000" w:themeColor="text1"/>
                <w:lang w:val="en-US" w:eastAsia="zh-CN"/>
              </w:rPr>
            </w:pPr>
            <w:r>
              <w:rPr>
                <w:rFonts w:cs="Arial"/>
                <w:color w:val="000000" w:themeColor="text1"/>
                <w:lang w:val="en-US" w:eastAsia="zh-CN"/>
              </w:rPr>
              <w:t>It’s for Alt 2.</w:t>
            </w:r>
          </w:p>
        </w:tc>
      </w:tr>
    </w:tbl>
    <w:p w14:paraId="0C324E42" w14:textId="77777777" w:rsidR="003E62FD" w:rsidRDefault="003E62FD">
      <w:pPr>
        <w:rPr>
          <w:b/>
          <w:lang w:val="en-US" w:eastAsia="zh-CN"/>
        </w:rPr>
      </w:pPr>
    </w:p>
    <w:p w14:paraId="00F0DFE5" w14:textId="77777777" w:rsidR="003E62FD" w:rsidRDefault="003E62FD">
      <w:pPr>
        <w:rPr>
          <w:lang w:eastAsia="zh-CN"/>
        </w:rPr>
      </w:pPr>
    </w:p>
    <w:p w14:paraId="33CA0439" w14:textId="77777777" w:rsidR="003E62FD" w:rsidRDefault="003E62FD">
      <w:pPr>
        <w:rPr>
          <w:lang w:val="en-US" w:eastAsia="zh-CN"/>
        </w:rPr>
      </w:pPr>
    </w:p>
    <w:p w14:paraId="6810C2BE" w14:textId="77777777" w:rsidR="003E62FD" w:rsidRDefault="00171841">
      <w:pPr>
        <w:pStyle w:val="Heading2"/>
        <w:numPr>
          <w:ilvl w:val="0"/>
          <w:numId w:val="2"/>
        </w:numPr>
        <w:rPr>
          <w:lang w:eastAsia="ja-JP"/>
        </w:rPr>
      </w:pPr>
      <w:r>
        <w:rPr>
          <w:lang w:eastAsia="ja-JP"/>
        </w:rPr>
        <w:t>Conclusion</w:t>
      </w:r>
    </w:p>
    <w:p w14:paraId="660BD5AA" w14:textId="77777777" w:rsidR="003E62FD" w:rsidRDefault="00171841">
      <w:pPr>
        <w:overflowPunct w:val="0"/>
        <w:autoSpaceDE w:val="0"/>
        <w:autoSpaceDN w:val="0"/>
        <w:adjustRightInd w:val="0"/>
        <w:spacing w:line="240" w:lineRule="auto"/>
        <w:jc w:val="both"/>
        <w:textAlignment w:val="baseline"/>
        <w:rPr>
          <w:rFonts w:eastAsia="SimSun"/>
          <w:b/>
          <w:kern w:val="2"/>
          <w:lang w:val="en-US" w:eastAsia="zh-CN"/>
        </w:rPr>
      </w:pPr>
      <w:r>
        <w:rPr>
          <w:rFonts w:eastAsia="SimSun"/>
          <w:b/>
          <w:kern w:val="2"/>
          <w:lang w:val="en-US" w:eastAsia="zh-CN"/>
        </w:rPr>
        <w:t xml:space="preserve"> </w:t>
      </w:r>
    </w:p>
    <w:p w14:paraId="6F10CCCC" w14:textId="77777777" w:rsidR="003E62FD" w:rsidRDefault="00171841">
      <w:pPr>
        <w:pStyle w:val="Heading1"/>
        <w:rPr>
          <w:lang w:val="en-US" w:eastAsia="zh-CN"/>
        </w:rPr>
      </w:pPr>
      <w:r>
        <w:rPr>
          <w:lang w:val="en-US" w:eastAsia="zh-CN"/>
        </w:rPr>
        <w:t xml:space="preserve">Reference: </w:t>
      </w:r>
    </w:p>
    <w:p w14:paraId="728D997B" w14:textId="77777777" w:rsidR="003E62FD" w:rsidRDefault="00171841">
      <w:pPr>
        <w:rPr>
          <w:lang w:val="en-US" w:eastAsia="zh-CN"/>
        </w:rPr>
      </w:pPr>
      <w:r>
        <w:rPr>
          <w:lang w:val="en-US" w:eastAsia="zh-CN"/>
        </w:rPr>
        <w:t>R2-2210373</w:t>
      </w:r>
      <w:r>
        <w:rPr>
          <w:lang w:val="en-US" w:eastAsia="zh-CN"/>
        </w:rPr>
        <w:tab/>
        <w:t>Rapporteur CR on TS 38.331 for SL enhancements</w:t>
      </w:r>
      <w:r>
        <w:rPr>
          <w:lang w:val="en-US" w:eastAsia="zh-CN"/>
        </w:rPr>
        <w:tab/>
        <w:t xml:space="preserve">Huawei, </w:t>
      </w:r>
      <w:proofErr w:type="spellStart"/>
      <w:r>
        <w:rPr>
          <w:lang w:val="en-US" w:eastAsia="zh-CN"/>
        </w:rPr>
        <w:t>HiSilicon</w:t>
      </w:r>
      <w:proofErr w:type="spellEnd"/>
      <w:r>
        <w:rPr>
          <w:lang w:val="en-US" w:eastAsia="zh-CN"/>
        </w:rPr>
        <w:tab/>
        <w:t>CR</w:t>
      </w:r>
      <w:r>
        <w:rPr>
          <w:lang w:val="en-US" w:eastAsia="zh-CN"/>
        </w:rPr>
        <w:tab/>
        <w:t>Rel-17</w:t>
      </w:r>
      <w:r>
        <w:rPr>
          <w:lang w:val="en-US" w:eastAsia="zh-CN"/>
        </w:rPr>
        <w:tab/>
        <w:t>38.331</w:t>
      </w:r>
      <w:r>
        <w:rPr>
          <w:lang w:val="en-US" w:eastAsia="zh-CN"/>
        </w:rPr>
        <w:tab/>
        <w:t>17.2.0</w:t>
      </w:r>
      <w:r>
        <w:rPr>
          <w:lang w:val="en-US" w:eastAsia="zh-CN"/>
        </w:rPr>
        <w:tab/>
        <w:t>3541</w:t>
      </w:r>
      <w:r>
        <w:rPr>
          <w:lang w:val="en-US" w:eastAsia="zh-CN"/>
        </w:rPr>
        <w:tab/>
        <w:t>-</w:t>
      </w:r>
      <w:r>
        <w:rPr>
          <w:lang w:val="en-US" w:eastAsia="zh-CN"/>
        </w:rPr>
        <w:tab/>
        <w:t>F</w:t>
      </w:r>
      <w:r>
        <w:rPr>
          <w:lang w:val="en-US" w:eastAsia="zh-CN"/>
        </w:rPr>
        <w:tab/>
      </w:r>
      <w:proofErr w:type="spellStart"/>
      <w:r>
        <w:rPr>
          <w:lang w:val="en-US" w:eastAsia="zh-CN"/>
        </w:rPr>
        <w:t>NR_SL_enh</w:t>
      </w:r>
      <w:proofErr w:type="spellEnd"/>
      <w:r>
        <w:rPr>
          <w:lang w:val="en-US" w:eastAsia="zh-CN"/>
        </w:rPr>
        <w:t>-Core</w:t>
      </w:r>
      <w:r>
        <w:rPr>
          <w:lang w:val="en-US" w:eastAsia="zh-CN"/>
        </w:rPr>
        <w:tab/>
        <w:t>Late</w:t>
      </w:r>
    </w:p>
    <w:p w14:paraId="3D45E8C3" w14:textId="77777777" w:rsidR="003E62FD" w:rsidRDefault="00171841">
      <w:pPr>
        <w:rPr>
          <w:lang w:val="en-US" w:eastAsia="zh-CN"/>
        </w:rPr>
      </w:pPr>
      <w:r>
        <w:rPr>
          <w:lang w:val="en-US" w:eastAsia="zh-CN"/>
        </w:rPr>
        <w:t>R2-2209739</w:t>
      </w:r>
      <w:r>
        <w:rPr>
          <w:lang w:val="en-US" w:eastAsia="zh-CN"/>
        </w:rPr>
        <w:tab/>
        <w:t>Miscellaneous corrections on TS 38.331 for SL DRX</w:t>
      </w:r>
      <w:r>
        <w:rPr>
          <w:lang w:val="en-US" w:eastAsia="zh-CN"/>
        </w:rPr>
        <w:tab/>
        <w:t>CATT</w:t>
      </w:r>
      <w:r>
        <w:rPr>
          <w:lang w:val="en-US" w:eastAsia="zh-CN"/>
        </w:rPr>
        <w:tab/>
        <w:t>CR</w:t>
      </w:r>
      <w:r>
        <w:rPr>
          <w:lang w:val="en-US" w:eastAsia="zh-CN"/>
        </w:rPr>
        <w:tab/>
        <w:t>Rel-17</w:t>
      </w:r>
      <w:r>
        <w:rPr>
          <w:lang w:val="en-US" w:eastAsia="zh-CN"/>
        </w:rPr>
        <w:tab/>
        <w:t>38.331</w:t>
      </w:r>
      <w:r>
        <w:rPr>
          <w:lang w:val="en-US" w:eastAsia="zh-CN"/>
        </w:rPr>
        <w:tab/>
        <w:t>17.2.0</w:t>
      </w:r>
      <w:r>
        <w:rPr>
          <w:lang w:val="en-US" w:eastAsia="zh-CN"/>
        </w:rPr>
        <w:tab/>
        <w:t>3502</w:t>
      </w:r>
      <w:r>
        <w:rPr>
          <w:lang w:val="en-US" w:eastAsia="zh-CN"/>
        </w:rPr>
        <w:tab/>
        <w:t>-</w:t>
      </w:r>
      <w:r>
        <w:rPr>
          <w:lang w:val="en-US" w:eastAsia="zh-CN"/>
        </w:rPr>
        <w:tab/>
        <w:t>F</w:t>
      </w:r>
      <w:r>
        <w:rPr>
          <w:lang w:val="en-US" w:eastAsia="zh-CN"/>
        </w:rPr>
        <w:tab/>
      </w:r>
      <w:proofErr w:type="spellStart"/>
      <w:r>
        <w:rPr>
          <w:lang w:val="en-US" w:eastAsia="zh-CN"/>
        </w:rPr>
        <w:t>NR_</w:t>
      </w:r>
      <w:r>
        <w:rPr>
          <w:lang w:val="en-US" w:eastAsia="zh-CN"/>
        </w:rPr>
        <w:t>SL_enh</w:t>
      </w:r>
      <w:proofErr w:type="spellEnd"/>
      <w:r>
        <w:rPr>
          <w:lang w:val="en-US" w:eastAsia="zh-CN"/>
        </w:rPr>
        <w:t>-Core</w:t>
      </w:r>
    </w:p>
    <w:p w14:paraId="3DFF5C07" w14:textId="77777777" w:rsidR="003E62FD" w:rsidRDefault="00171841">
      <w:pPr>
        <w:rPr>
          <w:lang w:val="en-US" w:eastAsia="zh-CN"/>
        </w:rPr>
      </w:pPr>
      <w:r>
        <w:rPr>
          <w:lang w:val="en-US" w:eastAsia="zh-CN"/>
        </w:rPr>
        <w:t>R2-2209740</w:t>
      </w:r>
      <w:r>
        <w:rPr>
          <w:lang w:val="en-US" w:eastAsia="zh-CN"/>
        </w:rPr>
        <w:tab/>
        <w:t>Miscellaneous corrections on TS 38.331 for SL enhancement</w:t>
      </w:r>
      <w:r>
        <w:rPr>
          <w:lang w:val="en-US" w:eastAsia="zh-CN"/>
        </w:rPr>
        <w:tab/>
        <w:t>CATT</w:t>
      </w:r>
      <w:r>
        <w:rPr>
          <w:lang w:val="en-US" w:eastAsia="zh-CN"/>
        </w:rPr>
        <w:tab/>
        <w:t>CR</w:t>
      </w:r>
      <w:r>
        <w:rPr>
          <w:lang w:val="en-US" w:eastAsia="zh-CN"/>
        </w:rPr>
        <w:tab/>
        <w:t>Rel-17</w:t>
      </w:r>
      <w:r>
        <w:rPr>
          <w:lang w:val="en-US" w:eastAsia="zh-CN"/>
        </w:rPr>
        <w:tab/>
        <w:t>38.331</w:t>
      </w:r>
      <w:r>
        <w:rPr>
          <w:lang w:val="en-US" w:eastAsia="zh-CN"/>
        </w:rPr>
        <w:tab/>
        <w:t>17.2.0</w:t>
      </w:r>
      <w:r>
        <w:rPr>
          <w:lang w:val="en-US" w:eastAsia="zh-CN"/>
        </w:rPr>
        <w:tab/>
        <w:t>3503</w:t>
      </w:r>
      <w:r>
        <w:rPr>
          <w:lang w:val="en-US" w:eastAsia="zh-CN"/>
        </w:rPr>
        <w:tab/>
        <w:t>-</w:t>
      </w:r>
      <w:r>
        <w:rPr>
          <w:lang w:val="en-US" w:eastAsia="zh-CN"/>
        </w:rPr>
        <w:tab/>
        <w:t>F</w:t>
      </w:r>
      <w:r>
        <w:rPr>
          <w:lang w:val="en-US" w:eastAsia="zh-CN"/>
        </w:rPr>
        <w:tab/>
      </w:r>
      <w:proofErr w:type="spellStart"/>
      <w:r>
        <w:rPr>
          <w:lang w:val="en-US" w:eastAsia="zh-CN"/>
        </w:rPr>
        <w:t>NR_SL_enh</w:t>
      </w:r>
      <w:proofErr w:type="spellEnd"/>
      <w:r>
        <w:rPr>
          <w:lang w:val="en-US" w:eastAsia="zh-CN"/>
        </w:rPr>
        <w:t>-Core</w:t>
      </w:r>
    </w:p>
    <w:p w14:paraId="087A548F" w14:textId="77777777" w:rsidR="003E62FD" w:rsidRDefault="00171841">
      <w:pPr>
        <w:rPr>
          <w:lang w:val="en-US" w:eastAsia="zh-CN"/>
        </w:rPr>
      </w:pPr>
      <w:r>
        <w:rPr>
          <w:lang w:val="en-US" w:eastAsia="zh-CN"/>
        </w:rPr>
        <w:t>R2-2210542</w:t>
      </w:r>
      <w:r>
        <w:rPr>
          <w:lang w:val="en-US" w:eastAsia="zh-CN"/>
        </w:rPr>
        <w:tab/>
        <w:t>Miscellaneous corrections on 38.331</w:t>
      </w:r>
      <w:r>
        <w:rPr>
          <w:lang w:val="en-US" w:eastAsia="zh-CN"/>
        </w:rPr>
        <w:tab/>
        <w:t>vivo</w:t>
      </w:r>
      <w:r>
        <w:rPr>
          <w:lang w:val="en-US" w:eastAsia="zh-CN"/>
        </w:rPr>
        <w:tab/>
        <w:t>CR</w:t>
      </w:r>
      <w:r>
        <w:rPr>
          <w:lang w:val="en-US" w:eastAsia="zh-CN"/>
        </w:rPr>
        <w:tab/>
        <w:t>Rel-17</w:t>
      </w:r>
      <w:r>
        <w:rPr>
          <w:lang w:val="en-US" w:eastAsia="zh-CN"/>
        </w:rPr>
        <w:tab/>
        <w:t>38.331</w:t>
      </w:r>
      <w:r>
        <w:rPr>
          <w:lang w:val="en-US" w:eastAsia="zh-CN"/>
        </w:rPr>
        <w:tab/>
        <w:t>17.2.0</w:t>
      </w:r>
      <w:r>
        <w:rPr>
          <w:lang w:val="en-US" w:eastAsia="zh-CN"/>
        </w:rPr>
        <w:tab/>
        <w:t>3551</w:t>
      </w:r>
      <w:r>
        <w:rPr>
          <w:lang w:val="en-US" w:eastAsia="zh-CN"/>
        </w:rPr>
        <w:tab/>
        <w:t>-</w:t>
      </w:r>
      <w:r>
        <w:rPr>
          <w:lang w:val="en-US" w:eastAsia="zh-CN"/>
        </w:rPr>
        <w:tab/>
        <w:t>F</w:t>
      </w:r>
      <w:r>
        <w:rPr>
          <w:lang w:val="en-US" w:eastAsia="zh-CN"/>
        </w:rPr>
        <w:tab/>
      </w:r>
      <w:proofErr w:type="spellStart"/>
      <w:r>
        <w:rPr>
          <w:lang w:val="en-US" w:eastAsia="zh-CN"/>
        </w:rPr>
        <w:t>NR_SL_enh</w:t>
      </w:r>
      <w:proofErr w:type="spellEnd"/>
      <w:r>
        <w:rPr>
          <w:lang w:val="en-US" w:eastAsia="zh-CN"/>
        </w:rPr>
        <w:t>-Core</w:t>
      </w:r>
    </w:p>
    <w:p w14:paraId="580AA786" w14:textId="77777777" w:rsidR="003E62FD" w:rsidRDefault="00171841">
      <w:pPr>
        <w:rPr>
          <w:lang w:val="en-US" w:eastAsia="zh-CN"/>
        </w:rPr>
      </w:pPr>
      <w:r>
        <w:rPr>
          <w:lang w:val="en-US" w:eastAsia="zh-CN"/>
        </w:rPr>
        <w:t>R2-2209878</w:t>
      </w:r>
      <w:r>
        <w:rPr>
          <w:lang w:val="en-US" w:eastAsia="zh-CN"/>
        </w:rPr>
        <w:tab/>
        <w:t xml:space="preserve">Correction </w:t>
      </w:r>
      <w:r>
        <w:rPr>
          <w:lang w:val="en-US" w:eastAsia="zh-CN"/>
        </w:rPr>
        <w:t>on 38.331</w:t>
      </w:r>
      <w:r>
        <w:rPr>
          <w:lang w:val="en-US" w:eastAsia="zh-CN"/>
        </w:rPr>
        <w:tab/>
        <w:t>Xiaomi</w:t>
      </w:r>
      <w:r>
        <w:rPr>
          <w:lang w:val="en-US" w:eastAsia="zh-CN"/>
        </w:rPr>
        <w:tab/>
      </w:r>
      <w:proofErr w:type="spellStart"/>
      <w:r>
        <w:rPr>
          <w:lang w:val="en-US" w:eastAsia="zh-CN"/>
        </w:rPr>
        <w:t>draftCR</w:t>
      </w:r>
      <w:proofErr w:type="spellEnd"/>
      <w:r>
        <w:rPr>
          <w:lang w:val="en-US" w:eastAsia="zh-CN"/>
        </w:rPr>
        <w:tab/>
        <w:t>Rel-17</w:t>
      </w:r>
      <w:r>
        <w:rPr>
          <w:lang w:val="en-US" w:eastAsia="zh-CN"/>
        </w:rPr>
        <w:tab/>
        <w:t>38.331</w:t>
      </w:r>
      <w:r>
        <w:rPr>
          <w:lang w:val="en-US" w:eastAsia="zh-CN"/>
        </w:rPr>
        <w:tab/>
        <w:t>17.2.0</w:t>
      </w:r>
      <w:r>
        <w:rPr>
          <w:lang w:val="en-US" w:eastAsia="zh-CN"/>
        </w:rPr>
        <w:tab/>
        <w:t>F</w:t>
      </w:r>
      <w:r>
        <w:rPr>
          <w:lang w:val="en-US" w:eastAsia="zh-CN"/>
        </w:rPr>
        <w:tab/>
      </w:r>
      <w:proofErr w:type="spellStart"/>
      <w:r>
        <w:rPr>
          <w:lang w:val="en-US" w:eastAsia="zh-CN"/>
        </w:rPr>
        <w:t>NR_SL_enh</w:t>
      </w:r>
      <w:proofErr w:type="spellEnd"/>
      <w:r>
        <w:rPr>
          <w:lang w:val="en-US" w:eastAsia="zh-CN"/>
        </w:rPr>
        <w:t>-Core</w:t>
      </w:r>
    </w:p>
    <w:p w14:paraId="2BC994A6" w14:textId="77777777" w:rsidR="003E62FD" w:rsidRDefault="00171841">
      <w:pPr>
        <w:rPr>
          <w:lang w:val="en-US" w:eastAsia="zh-CN"/>
        </w:rPr>
      </w:pPr>
      <w:r>
        <w:rPr>
          <w:lang w:val="en-US" w:eastAsia="zh-CN"/>
        </w:rPr>
        <w:t>R2-2209772</w:t>
      </w:r>
      <w:r>
        <w:rPr>
          <w:lang w:val="en-US" w:eastAsia="zh-CN"/>
        </w:rPr>
        <w:tab/>
        <w:t>Correction on SL transmission by OOC UE for SL communication and SL discovery</w:t>
      </w:r>
      <w:r>
        <w:rPr>
          <w:lang w:val="en-US" w:eastAsia="zh-CN"/>
        </w:rPr>
        <w:tab/>
        <w:t>Apple</w:t>
      </w:r>
      <w:r>
        <w:rPr>
          <w:lang w:val="en-US" w:eastAsia="zh-CN"/>
        </w:rPr>
        <w:tab/>
        <w:t>CR</w:t>
      </w:r>
      <w:r>
        <w:rPr>
          <w:lang w:val="en-US" w:eastAsia="zh-CN"/>
        </w:rPr>
        <w:tab/>
        <w:t>Rel-17</w:t>
      </w:r>
      <w:r>
        <w:rPr>
          <w:lang w:val="en-US" w:eastAsia="zh-CN"/>
        </w:rPr>
        <w:tab/>
        <w:t>38.331</w:t>
      </w:r>
      <w:r>
        <w:rPr>
          <w:lang w:val="en-US" w:eastAsia="zh-CN"/>
        </w:rPr>
        <w:tab/>
        <w:t>17.2.0</w:t>
      </w:r>
      <w:r>
        <w:rPr>
          <w:lang w:val="en-US" w:eastAsia="zh-CN"/>
        </w:rPr>
        <w:tab/>
        <w:t>3505</w:t>
      </w:r>
      <w:r>
        <w:rPr>
          <w:lang w:val="en-US" w:eastAsia="zh-CN"/>
        </w:rPr>
        <w:tab/>
        <w:t>-</w:t>
      </w:r>
      <w:r>
        <w:rPr>
          <w:lang w:val="en-US" w:eastAsia="zh-CN"/>
        </w:rPr>
        <w:tab/>
        <w:t>F</w:t>
      </w:r>
      <w:r>
        <w:rPr>
          <w:lang w:val="en-US" w:eastAsia="zh-CN"/>
        </w:rPr>
        <w:tab/>
      </w:r>
      <w:proofErr w:type="spellStart"/>
      <w:r>
        <w:rPr>
          <w:lang w:val="en-US" w:eastAsia="zh-CN"/>
        </w:rPr>
        <w:t>NR_SL_enh</w:t>
      </w:r>
      <w:proofErr w:type="spellEnd"/>
      <w:r>
        <w:rPr>
          <w:lang w:val="en-US" w:eastAsia="zh-CN"/>
        </w:rPr>
        <w:t>-Core</w:t>
      </w:r>
    </w:p>
    <w:p w14:paraId="6F587D64" w14:textId="77777777" w:rsidR="003E62FD" w:rsidRDefault="00171841">
      <w:pPr>
        <w:rPr>
          <w:lang w:val="en-US" w:eastAsia="zh-CN"/>
        </w:rPr>
      </w:pPr>
      <w:r>
        <w:rPr>
          <w:lang w:val="en-US" w:eastAsia="zh-CN"/>
        </w:rPr>
        <w:t>R2-2209857</w:t>
      </w:r>
      <w:r>
        <w:rPr>
          <w:lang w:val="en-US" w:eastAsia="zh-CN"/>
        </w:rPr>
        <w:tab/>
        <w:t>Discussion on RAN1 LS R1-2208090</w:t>
      </w:r>
      <w:r>
        <w:rPr>
          <w:lang w:val="en-US" w:eastAsia="zh-CN"/>
        </w:rPr>
        <w:tab/>
        <w:t>Ericss</w:t>
      </w:r>
      <w:r>
        <w:rPr>
          <w:lang w:val="en-US" w:eastAsia="zh-CN"/>
        </w:rPr>
        <w:t>on</w:t>
      </w:r>
      <w:r>
        <w:rPr>
          <w:lang w:val="en-US" w:eastAsia="zh-CN"/>
        </w:rPr>
        <w:tab/>
        <w:t>discussion</w:t>
      </w:r>
      <w:r>
        <w:rPr>
          <w:lang w:val="en-US" w:eastAsia="zh-CN"/>
        </w:rPr>
        <w:tab/>
        <w:t>Rel-17</w:t>
      </w:r>
      <w:r>
        <w:rPr>
          <w:lang w:val="en-US" w:eastAsia="zh-CN"/>
        </w:rPr>
        <w:tab/>
      </w:r>
      <w:proofErr w:type="spellStart"/>
      <w:r>
        <w:rPr>
          <w:lang w:val="en-US" w:eastAsia="zh-CN"/>
        </w:rPr>
        <w:t>NR_SL_enh</w:t>
      </w:r>
      <w:proofErr w:type="spellEnd"/>
      <w:r>
        <w:rPr>
          <w:lang w:val="en-US" w:eastAsia="zh-CN"/>
        </w:rPr>
        <w:t>-Core</w:t>
      </w:r>
    </w:p>
    <w:p w14:paraId="30CF6468" w14:textId="77777777" w:rsidR="003E62FD" w:rsidRDefault="00171841">
      <w:pPr>
        <w:rPr>
          <w:lang w:val="en-US" w:eastAsia="zh-CN"/>
        </w:rPr>
      </w:pPr>
      <w:r>
        <w:rPr>
          <w:lang w:val="en-US" w:eastAsia="zh-CN"/>
        </w:rPr>
        <w:t>R2-2210555</w:t>
      </w:r>
      <w:r>
        <w:rPr>
          <w:lang w:val="en-US" w:eastAsia="zh-CN"/>
        </w:rPr>
        <w:tab/>
        <w:t>Clarification of default CBR parameters</w:t>
      </w:r>
      <w:r>
        <w:rPr>
          <w:lang w:val="en-US" w:eastAsia="zh-CN"/>
        </w:rPr>
        <w:tab/>
        <w:t>Samsung Research America</w:t>
      </w:r>
      <w:r>
        <w:rPr>
          <w:lang w:val="en-US" w:eastAsia="zh-CN"/>
        </w:rPr>
        <w:tab/>
        <w:t>CR</w:t>
      </w:r>
      <w:r>
        <w:rPr>
          <w:lang w:val="en-US" w:eastAsia="zh-CN"/>
        </w:rPr>
        <w:tab/>
        <w:t>Rel-17</w:t>
      </w:r>
      <w:r>
        <w:rPr>
          <w:lang w:val="en-US" w:eastAsia="zh-CN"/>
        </w:rPr>
        <w:tab/>
        <w:t>38.331</w:t>
      </w:r>
      <w:r>
        <w:rPr>
          <w:lang w:val="en-US" w:eastAsia="zh-CN"/>
        </w:rPr>
        <w:tab/>
        <w:t>17.2.0</w:t>
      </w:r>
      <w:r>
        <w:rPr>
          <w:lang w:val="en-US" w:eastAsia="zh-CN"/>
        </w:rPr>
        <w:tab/>
        <w:t>3553</w:t>
      </w:r>
      <w:r>
        <w:rPr>
          <w:lang w:val="en-US" w:eastAsia="zh-CN"/>
        </w:rPr>
        <w:tab/>
        <w:t>-</w:t>
      </w:r>
      <w:r>
        <w:rPr>
          <w:lang w:val="en-US" w:eastAsia="zh-CN"/>
        </w:rPr>
        <w:tab/>
        <w:t>F</w:t>
      </w:r>
      <w:r>
        <w:rPr>
          <w:lang w:val="en-US" w:eastAsia="zh-CN"/>
        </w:rPr>
        <w:tab/>
      </w:r>
      <w:proofErr w:type="spellStart"/>
      <w:r>
        <w:rPr>
          <w:lang w:val="en-US" w:eastAsia="zh-CN"/>
        </w:rPr>
        <w:t>NR_SL_enh</w:t>
      </w:r>
      <w:proofErr w:type="spellEnd"/>
      <w:r>
        <w:rPr>
          <w:lang w:val="en-US" w:eastAsia="zh-CN"/>
        </w:rPr>
        <w:t>-Core</w:t>
      </w:r>
    </w:p>
    <w:p w14:paraId="1F4BC605" w14:textId="77777777" w:rsidR="003E62FD" w:rsidRDefault="00171841">
      <w:pPr>
        <w:rPr>
          <w:lang w:val="en-US" w:eastAsia="zh-CN"/>
        </w:rPr>
      </w:pPr>
      <w:r>
        <w:rPr>
          <w:lang w:val="en-US" w:eastAsia="zh-CN"/>
        </w:rPr>
        <w:t>R2-2209463</w:t>
      </w:r>
      <w:r>
        <w:rPr>
          <w:lang w:val="en-US" w:eastAsia="zh-CN"/>
        </w:rPr>
        <w:tab/>
        <w:t>Discussion on the LS in R2-2209311 for default resource selection scheme</w:t>
      </w:r>
      <w:r>
        <w:rPr>
          <w:lang w:val="en-US" w:eastAsia="zh-CN"/>
        </w:rPr>
        <w:tab/>
        <w:t>vivo</w:t>
      </w:r>
      <w:r>
        <w:rPr>
          <w:lang w:val="en-US" w:eastAsia="zh-CN"/>
        </w:rPr>
        <w:tab/>
        <w:t>discuss</w:t>
      </w:r>
      <w:r>
        <w:rPr>
          <w:lang w:val="en-US" w:eastAsia="zh-CN"/>
        </w:rPr>
        <w:t>ion</w:t>
      </w:r>
    </w:p>
    <w:p w14:paraId="38F8784C" w14:textId="77777777" w:rsidR="003E62FD" w:rsidRDefault="00171841">
      <w:pPr>
        <w:rPr>
          <w:lang w:val="en-US" w:eastAsia="zh-CN"/>
        </w:rPr>
      </w:pPr>
      <w:r>
        <w:rPr>
          <w:lang w:val="en-US" w:eastAsia="zh-CN"/>
        </w:rPr>
        <w:t>R2-2209379</w:t>
      </w:r>
      <w:r>
        <w:rPr>
          <w:lang w:val="en-US" w:eastAsia="zh-CN"/>
        </w:rPr>
        <w:tab/>
        <w:t>Correction for SL DRX</w:t>
      </w:r>
      <w:r>
        <w:rPr>
          <w:lang w:val="en-US" w:eastAsia="zh-CN"/>
        </w:rPr>
        <w:tab/>
        <w:t>OPPO</w:t>
      </w:r>
      <w:r>
        <w:rPr>
          <w:lang w:val="en-US" w:eastAsia="zh-CN"/>
        </w:rPr>
        <w:tab/>
      </w:r>
      <w:proofErr w:type="spellStart"/>
      <w:r>
        <w:rPr>
          <w:lang w:val="en-US" w:eastAsia="zh-CN"/>
        </w:rPr>
        <w:t>draftCR</w:t>
      </w:r>
      <w:proofErr w:type="spellEnd"/>
      <w:r>
        <w:rPr>
          <w:lang w:val="en-US" w:eastAsia="zh-CN"/>
        </w:rPr>
        <w:tab/>
        <w:t>Rel-17</w:t>
      </w:r>
      <w:r>
        <w:rPr>
          <w:lang w:val="en-US" w:eastAsia="zh-CN"/>
        </w:rPr>
        <w:tab/>
        <w:t>38.331</w:t>
      </w:r>
      <w:r>
        <w:rPr>
          <w:lang w:val="en-US" w:eastAsia="zh-CN"/>
        </w:rPr>
        <w:tab/>
        <w:t>17.2.0</w:t>
      </w:r>
      <w:r>
        <w:rPr>
          <w:lang w:val="en-US" w:eastAsia="zh-CN"/>
        </w:rPr>
        <w:tab/>
        <w:t>F</w:t>
      </w:r>
      <w:r>
        <w:rPr>
          <w:lang w:val="en-US" w:eastAsia="zh-CN"/>
        </w:rPr>
        <w:tab/>
      </w:r>
      <w:proofErr w:type="spellStart"/>
      <w:r>
        <w:rPr>
          <w:lang w:val="en-US" w:eastAsia="zh-CN"/>
        </w:rPr>
        <w:t>NR_SL_enh</w:t>
      </w:r>
      <w:proofErr w:type="spellEnd"/>
      <w:r>
        <w:rPr>
          <w:lang w:val="en-US" w:eastAsia="zh-CN"/>
        </w:rPr>
        <w:t>-Core</w:t>
      </w:r>
    </w:p>
    <w:p w14:paraId="2F2BC437" w14:textId="77777777" w:rsidR="003E62FD" w:rsidRDefault="00171841">
      <w:pPr>
        <w:rPr>
          <w:lang w:val="en-US" w:eastAsia="zh-CN"/>
        </w:rPr>
      </w:pPr>
      <w:r>
        <w:rPr>
          <w:lang w:val="en-US" w:eastAsia="zh-CN"/>
        </w:rPr>
        <w:lastRenderedPageBreak/>
        <w:t>R2-2209674</w:t>
      </w:r>
      <w:r>
        <w:rPr>
          <w:lang w:val="en-US" w:eastAsia="zh-CN"/>
        </w:rPr>
        <w:tab/>
        <w:t>correction on RRC spec for SUI initiation and IUC parameter</w:t>
      </w:r>
      <w:r>
        <w:rPr>
          <w:lang w:val="en-US" w:eastAsia="zh-CN"/>
        </w:rPr>
        <w:tab/>
        <w:t xml:space="preserve">ZTE Corporation, </w:t>
      </w:r>
      <w:proofErr w:type="spellStart"/>
      <w:r>
        <w:rPr>
          <w:lang w:val="en-US" w:eastAsia="zh-CN"/>
        </w:rPr>
        <w:t>Sanechips</w:t>
      </w:r>
      <w:proofErr w:type="spellEnd"/>
      <w:r>
        <w:rPr>
          <w:lang w:val="en-US" w:eastAsia="zh-CN"/>
        </w:rPr>
        <w:tab/>
      </w:r>
      <w:proofErr w:type="spellStart"/>
      <w:r>
        <w:rPr>
          <w:lang w:val="en-US" w:eastAsia="zh-CN"/>
        </w:rPr>
        <w:t>draftCR</w:t>
      </w:r>
      <w:proofErr w:type="spellEnd"/>
      <w:r>
        <w:rPr>
          <w:lang w:val="en-US" w:eastAsia="zh-CN"/>
        </w:rPr>
        <w:tab/>
        <w:t>Rel-17</w:t>
      </w:r>
      <w:r>
        <w:rPr>
          <w:lang w:val="en-US" w:eastAsia="zh-CN"/>
        </w:rPr>
        <w:tab/>
        <w:t>38.331</w:t>
      </w:r>
      <w:r>
        <w:rPr>
          <w:lang w:val="en-US" w:eastAsia="zh-CN"/>
        </w:rPr>
        <w:tab/>
        <w:t>17.2.0</w:t>
      </w:r>
      <w:r>
        <w:rPr>
          <w:lang w:val="en-US" w:eastAsia="zh-CN"/>
        </w:rPr>
        <w:tab/>
        <w:t>F</w:t>
      </w:r>
      <w:r>
        <w:rPr>
          <w:lang w:val="en-US" w:eastAsia="zh-CN"/>
        </w:rPr>
        <w:tab/>
      </w:r>
      <w:proofErr w:type="spellStart"/>
      <w:r>
        <w:rPr>
          <w:lang w:val="en-US" w:eastAsia="zh-CN"/>
        </w:rPr>
        <w:t>NR_SL_enh</w:t>
      </w:r>
      <w:proofErr w:type="spellEnd"/>
      <w:r>
        <w:rPr>
          <w:lang w:val="en-US" w:eastAsia="zh-CN"/>
        </w:rPr>
        <w:t>-Core</w:t>
      </w:r>
    </w:p>
    <w:p w14:paraId="3D134C32" w14:textId="77777777" w:rsidR="003E62FD" w:rsidRDefault="003E62FD">
      <w:pPr>
        <w:overflowPunct w:val="0"/>
        <w:autoSpaceDE w:val="0"/>
        <w:autoSpaceDN w:val="0"/>
        <w:adjustRightInd w:val="0"/>
        <w:spacing w:line="300" w:lineRule="auto"/>
        <w:jc w:val="both"/>
        <w:textAlignment w:val="baseline"/>
        <w:rPr>
          <w:rFonts w:eastAsia="DengXian"/>
          <w:sz w:val="22"/>
          <w:lang w:eastAsia="zh-CN"/>
        </w:rPr>
      </w:pPr>
    </w:p>
    <w:sectPr w:rsidR="003E62FD">
      <w:headerReference w:type="even" r:id="rId65"/>
      <w:pgSz w:w="11906" w:h="16838"/>
      <w:pgMar w:top="1389" w:right="1418" w:bottom="1418" w:left="1418" w:header="709" w:footer="709"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2349B7" w14:textId="77777777" w:rsidR="00000000" w:rsidRDefault="00171841">
      <w:pPr>
        <w:spacing w:after="0" w:line="240" w:lineRule="auto"/>
      </w:pPr>
      <w:r>
        <w:separator/>
      </w:r>
    </w:p>
  </w:endnote>
  <w:endnote w:type="continuationSeparator" w:id="0">
    <w:p w14:paraId="4061F55C" w14:textId="77777777" w:rsidR="00000000" w:rsidRDefault="001718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G Times (WN)">
    <w:altName w:val="Arial"/>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LineDraw">
    <w:altName w:val="Courier New"/>
    <w:charset w:val="02"/>
    <w:family w:val="modern"/>
    <w:pitch w:val="default"/>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AppleSystemUIFont">
    <w:altName w:val="Calibri"/>
    <w:charset w:val="00"/>
    <w:family w:val="auto"/>
    <w:pitch w:val="default"/>
    <w:sig w:usb0="00000000" w:usb1="00000000" w:usb2="00000000" w:usb3="00000000" w:csb0="00000001" w:csb1="00000000"/>
  </w:font>
  <w:font w:name="Yu Mincho">
    <w:charset w:val="80"/>
    <w:family w:val="roman"/>
    <w:pitch w:val="variable"/>
    <w:sig w:usb0="800002E7" w:usb1="2AC7FCFF" w:usb2="00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1B97C" w14:textId="77777777" w:rsidR="006C5A46" w:rsidRDefault="006C5A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93482" w14:textId="77777777" w:rsidR="006C5A46" w:rsidRDefault="006C5A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0CCC4" w14:textId="77777777" w:rsidR="006C5A46" w:rsidRDefault="006C5A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FD2B38" w14:textId="77777777" w:rsidR="00000000" w:rsidRDefault="00171841">
      <w:pPr>
        <w:spacing w:after="0" w:line="240" w:lineRule="auto"/>
      </w:pPr>
      <w:r>
        <w:separator/>
      </w:r>
    </w:p>
  </w:footnote>
  <w:footnote w:type="continuationSeparator" w:id="0">
    <w:p w14:paraId="07872C25" w14:textId="77777777" w:rsidR="00000000" w:rsidRDefault="001718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14D8E" w14:textId="77777777" w:rsidR="006C5A46" w:rsidRDefault="006C5A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41C0F" w14:textId="77777777" w:rsidR="006C5A46" w:rsidRDefault="006C5A4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0CB58" w14:textId="77777777" w:rsidR="006C5A46" w:rsidRDefault="006C5A4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91A08" w14:textId="77777777" w:rsidR="003E62FD" w:rsidRDefault="00171841">
    <w:r>
      <w:t xml:space="preserve">Page </w:t>
    </w:r>
    <w:r>
      <w:fldChar w:fldCharType="begin"/>
    </w:r>
    <w:r>
      <w:instrText>PAGE</w:instrText>
    </w:r>
    <w:r>
      <w:fldChar w:fldCharType="separate"/>
    </w:r>
    <w:r>
      <w:t>1</w:t>
    </w:r>
    <w:r>
      <w:fldChar w:fldCharType="end"/>
    </w:r>
    <w:r>
      <w:br/>
    </w:r>
  </w:p>
  <w:p w14:paraId="59584DE4" w14:textId="77777777" w:rsidR="003E62FD" w:rsidRDefault="003E62FD"/>
  <w:p w14:paraId="2BB10B61" w14:textId="77777777" w:rsidR="003E62FD" w:rsidRDefault="003E62FD"/>
  <w:p w14:paraId="420E6320" w14:textId="77777777" w:rsidR="003E62FD" w:rsidRDefault="003E62F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53D98"/>
    <w:multiLevelType w:val="multilevel"/>
    <w:tmpl w:val="0BB53D98"/>
    <w:lvl w:ilvl="0">
      <w:numFmt w:val="bullet"/>
      <w:lvlText w:val=""/>
      <w:lvlJc w:val="left"/>
      <w:pPr>
        <w:ind w:left="1619" w:hanging="360"/>
      </w:pPr>
      <w:rPr>
        <w:rFonts w:ascii="Wingdings" w:eastAsia="MS Mincho" w:hAnsi="Wingdings" w:cs="Times New Roman" w:hint="default"/>
      </w:rPr>
    </w:lvl>
    <w:lvl w:ilvl="1">
      <w:start w:val="1"/>
      <w:numFmt w:val="bullet"/>
      <w:lvlText w:val="o"/>
      <w:lvlJc w:val="left"/>
      <w:pPr>
        <w:ind w:left="2339" w:hanging="360"/>
      </w:pPr>
      <w:rPr>
        <w:rFonts w:ascii="Courier New" w:hAnsi="Courier New" w:cs="Courier New" w:hint="default"/>
      </w:rPr>
    </w:lvl>
    <w:lvl w:ilvl="2">
      <w:start w:val="1"/>
      <w:numFmt w:val="bullet"/>
      <w:lvlText w:val=""/>
      <w:lvlJc w:val="left"/>
      <w:pPr>
        <w:ind w:left="3059" w:hanging="360"/>
      </w:pPr>
      <w:rPr>
        <w:rFonts w:ascii="Wingdings" w:hAnsi="Wingdings" w:hint="default"/>
      </w:rPr>
    </w:lvl>
    <w:lvl w:ilvl="3">
      <w:start w:val="1"/>
      <w:numFmt w:val="bullet"/>
      <w:lvlText w:val=""/>
      <w:lvlJc w:val="left"/>
      <w:pPr>
        <w:ind w:left="3779" w:hanging="360"/>
      </w:pPr>
      <w:rPr>
        <w:rFonts w:ascii="Symbol" w:hAnsi="Symbol" w:hint="default"/>
      </w:rPr>
    </w:lvl>
    <w:lvl w:ilvl="4">
      <w:start w:val="1"/>
      <w:numFmt w:val="bullet"/>
      <w:lvlText w:val="o"/>
      <w:lvlJc w:val="left"/>
      <w:pPr>
        <w:ind w:left="4499" w:hanging="360"/>
      </w:pPr>
      <w:rPr>
        <w:rFonts w:ascii="Courier New" w:hAnsi="Courier New" w:cs="Courier New" w:hint="default"/>
      </w:rPr>
    </w:lvl>
    <w:lvl w:ilvl="5">
      <w:start w:val="1"/>
      <w:numFmt w:val="bullet"/>
      <w:lvlText w:val=""/>
      <w:lvlJc w:val="left"/>
      <w:pPr>
        <w:ind w:left="5219" w:hanging="360"/>
      </w:pPr>
      <w:rPr>
        <w:rFonts w:ascii="Wingdings" w:hAnsi="Wingdings" w:hint="default"/>
      </w:rPr>
    </w:lvl>
    <w:lvl w:ilvl="6">
      <w:start w:val="1"/>
      <w:numFmt w:val="bullet"/>
      <w:lvlText w:val=""/>
      <w:lvlJc w:val="left"/>
      <w:pPr>
        <w:ind w:left="5939" w:hanging="360"/>
      </w:pPr>
      <w:rPr>
        <w:rFonts w:ascii="Symbol" w:hAnsi="Symbol" w:hint="default"/>
      </w:rPr>
    </w:lvl>
    <w:lvl w:ilvl="7">
      <w:start w:val="1"/>
      <w:numFmt w:val="bullet"/>
      <w:lvlText w:val="o"/>
      <w:lvlJc w:val="left"/>
      <w:pPr>
        <w:ind w:left="6659" w:hanging="360"/>
      </w:pPr>
      <w:rPr>
        <w:rFonts w:ascii="Courier New" w:hAnsi="Courier New" w:cs="Courier New" w:hint="default"/>
      </w:rPr>
    </w:lvl>
    <w:lvl w:ilvl="8">
      <w:start w:val="1"/>
      <w:numFmt w:val="bullet"/>
      <w:lvlText w:val=""/>
      <w:lvlJc w:val="left"/>
      <w:pPr>
        <w:ind w:left="7379" w:hanging="360"/>
      </w:pPr>
      <w:rPr>
        <w:rFonts w:ascii="Wingdings" w:hAnsi="Wingdings" w:hint="default"/>
      </w:rPr>
    </w:lvl>
  </w:abstractNum>
  <w:abstractNum w:abstractNumId="1" w15:restartNumberingAfterBreak="0">
    <w:nsid w:val="397E55EC"/>
    <w:multiLevelType w:val="multilevel"/>
    <w:tmpl w:val="397E55EC"/>
    <w:lvl w:ilvl="0">
      <w:start w:val="1"/>
      <w:numFmt w:val="bullet"/>
      <w:lvlText w:val="•"/>
      <w:lvlJc w:val="left"/>
      <w:pPr>
        <w:ind w:left="800" w:hanging="400"/>
      </w:pPr>
      <w:rPr>
        <w:rFonts w:ascii="Arial" w:hAnsi="Arial" w:cs="Arial" w:hint="default"/>
        <w:b/>
        <w:sz w:val="21"/>
      </w:rPr>
    </w:lvl>
    <w:lvl w:ilvl="1">
      <w:start w:val="1"/>
      <w:numFmt w:val="bullet"/>
      <w:lvlText w:val="−"/>
      <w:lvlJc w:val="left"/>
      <w:pPr>
        <w:ind w:left="1200" w:hanging="400"/>
      </w:pPr>
      <w:rPr>
        <w:rFonts w:ascii="Calibri" w:hAnsi="Calibri" w:cs="Calibri" w:hint="default"/>
        <w:b/>
        <w:sz w:val="21"/>
      </w:rPr>
    </w:lvl>
    <w:lvl w:ilvl="2">
      <w:start w:val="1"/>
      <w:numFmt w:val="bullet"/>
      <w:lvlText w:val="•"/>
      <w:lvlJc w:val="left"/>
      <w:pPr>
        <w:ind w:left="1600" w:hanging="400"/>
      </w:pPr>
      <w:rPr>
        <w:rFonts w:ascii="Times New Roman" w:hAnsi="Times New Roman" w:cs="Times New Roman" w:hint="default"/>
      </w:rPr>
    </w:lvl>
    <w:lvl w:ilvl="3">
      <w:start w:val="1"/>
      <w:numFmt w:val="bullet"/>
      <w:lvlText w:val=""/>
      <w:lvlJc w:val="left"/>
      <w:pPr>
        <w:ind w:left="2000" w:hanging="400"/>
      </w:pPr>
      <w:rPr>
        <w:rFonts w:ascii="Wingdings" w:hAnsi="Wingdings" w:cs="Wingdings" w:hint="default"/>
      </w:rPr>
    </w:lvl>
    <w:lvl w:ilvl="4">
      <w:start w:val="1"/>
      <w:numFmt w:val="bullet"/>
      <w:lvlText w:val=""/>
      <w:lvlJc w:val="left"/>
      <w:pPr>
        <w:ind w:left="2400" w:hanging="400"/>
      </w:pPr>
      <w:rPr>
        <w:rFonts w:ascii="Wingdings" w:hAnsi="Wingdings" w:cs="Wingdings" w:hint="default"/>
      </w:rPr>
    </w:lvl>
    <w:lvl w:ilvl="5">
      <w:start w:val="1"/>
      <w:numFmt w:val="bullet"/>
      <w:lvlText w:val=""/>
      <w:lvlJc w:val="left"/>
      <w:pPr>
        <w:ind w:left="2800" w:hanging="400"/>
      </w:pPr>
      <w:rPr>
        <w:rFonts w:ascii="Wingdings" w:hAnsi="Wingdings" w:cs="Wingdings" w:hint="default"/>
      </w:rPr>
    </w:lvl>
    <w:lvl w:ilvl="6">
      <w:start w:val="1"/>
      <w:numFmt w:val="bullet"/>
      <w:lvlText w:val=""/>
      <w:lvlJc w:val="left"/>
      <w:pPr>
        <w:ind w:left="3200" w:hanging="400"/>
      </w:pPr>
      <w:rPr>
        <w:rFonts w:ascii="Wingdings" w:hAnsi="Wingdings" w:cs="Wingdings" w:hint="default"/>
      </w:rPr>
    </w:lvl>
    <w:lvl w:ilvl="7">
      <w:start w:val="1"/>
      <w:numFmt w:val="bullet"/>
      <w:lvlText w:val=""/>
      <w:lvlJc w:val="left"/>
      <w:pPr>
        <w:ind w:left="3600" w:hanging="400"/>
      </w:pPr>
      <w:rPr>
        <w:rFonts w:ascii="Wingdings" w:hAnsi="Wingdings" w:cs="Wingdings" w:hint="default"/>
      </w:rPr>
    </w:lvl>
    <w:lvl w:ilvl="8">
      <w:start w:val="1"/>
      <w:numFmt w:val="bullet"/>
      <w:lvlText w:val=""/>
      <w:lvlJc w:val="left"/>
      <w:pPr>
        <w:ind w:left="4000" w:hanging="400"/>
      </w:pPr>
      <w:rPr>
        <w:rFonts w:ascii="Wingdings" w:hAnsi="Wingdings" w:cs="Wingdings" w:hint="default"/>
      </w:rPr>
    </w:lvl>
  </w:abstractNum>
  <w:abstractNum w:abstractNumId="2" w15:restartNumberingAfterBreak="0">
    <w:nsid w:val="521F44A7"/>
    <w:multiLevelType w:val="multilevel"/>
    <w:tmpl w:val="521F44A7"/>
    <w:lvl w:ilvl="0">
      <w:start w:val="1"/>
      <w:numFmt w:val="bullet"/>
      <w:pStyle w:val="EmailDiscussion"/>
      <w:lvlText w:val=""/>
      <w:lvlJc w:val="left"/>
      <w:pPr>
        <w:tabs>
          <w:tab w:val="left" w:pos="1260"/>
        </w:tabs>
        <w:ind w:left="126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665F0609"/>
    <w:multiLevelType w:val="multilevel"/>
    <w:tmpl w:val="665F0609"/>
    <w:lvl w:ilvl="0">
      <w:start w:val="6"/>
      <w:numFmt w:val="bullet"/>
      <w:lvlText w:val="-"/>
      <w:lvlJc w:val="left"/>
      <w:pPr>
        <w:ind w:left="1619" w:hanging="360"/>
      </w:pPr>
      <w:rPr>
        <w:rFonts w:ascii="Arial" w:eastAsia="MS Mincho" w:hAnsi="Arial" w:cs="Arial" w:hint="default"/>
      </w:rPr>
    </w:lvl>
    <w:lvl w:ilvl="1">
      <w:start w:val="1"/>
      <w:numFmt w:val="bullet"/>
      <w:lvlText w:val="o"/>
      <w:lvlJc w:val="left"/>
      <w:pPr>
        <w:ind w:left="2339" w:hanging="360"/>
      </w:pPr>
      <w:rPr>
        <w:rFonts w:ascii="Courier New" w:hAnsi="Courier New" w:cs="Courier New" w:hint="default"/>
      </w:rPr>
    </w:lvl>
    <w:lvl w:ilvl="2">
      <w:start w:val="1"/>
      <w:numFmt w:val="bullet"/>
      <w:lvlText w:val=""/>
      <w:lvlJc w:val="left"/>
      <w:pPr>
        <w:ind w:left="3059" w:hanging="360"/>
      </w:pPr>
      <w:rPr>
        <w:rFonts w:ascii="Wingdings" w:hAnsi="Wingdings" w:hint="default"/>
      </w:rPr>
    </w:lvl>
    <w:lvl w:ilvl="3">
      <w:start w:val="1"/>
      <w:numFmt w:val="bullet"/>
      <w:lvlText w:val=""/>
      <w:lvlJc w:val="left"/>
      <w:pPr>
        <w:ind w:left="3779" w:hanging="360"/>
      </w:pPr>
      <w:rPr>
        <w:rFonts w:ascii="Symbol" w:hAnsi="Symbol" w:hint="default"/>
      </w:rPr>
    </w:lvl>
    <w:lvl w:ilvl="4">
      <w:start w:val="1"/>
      <w:numFmt w:val="bullet"/>
      <w:lvlText w:val="o"/>
      <w:lvlJc w:val="left"/>
      <w:pPr>
        <w:ind w:left="4499" w:hanging="360"/>
      </w:pPr>
      <w:rPr>
        <w:rFonts w:ascii="Courier New" w:hAnsi="Courier New" w:cs="Courier New" w:hint="default"/>
      </w:rPr>
    </w:lvl>
    <w:lvl w:ilvl="5">
      <w:start w:val="1"/>
      <w:numFmt w:val="bullet"/>
      <w:lvlText w:val=""/>
      <w:lvlJc w:val="left"/>
      <w:pPr>
        <w:ind w:left="5219" w:hanging="360"/>
      </w:pPr>
      <w:rPr>
        <w:rFonts w:ascii="Wingdings" w:hAnsi="Wingdings" w:hint="default"/>
      </w:rPr>
    </w:lvl>
    <w:lvl w:ilvl="6">
      <w:start w:val="1"/>
      <w:numFmt w:val="bullet"/>
      <w:lvlText w:val=""/>
      <w:lvlJc w:val="left"/>
      <w:pPr>
        <w:ind w:left="5939" w:hanging="360"/>
      </w:pPr>
      <w:rPr>
        <w:rFonts w:ascii="Symbol" w:hAnsi="Symbol" w:hint="default"/>
      </w:rPr>
    </w:lvl>
    <w:lvl w:ilvl="7">
      <w:start w:val="1"/>
      <w:numFmt w:val="bullet"/>
      <w:lvlText w:val="o"/>
      <w:lvlJc w:val="left"/>
      <w:pPr>
        <w:ind w:left="6659" w:hanging="360"/>
      </w:pPr>
      <w:rPr>
        <w:rFonts w:ascii="Courier New" w:hAnsi="Courier New" w:cs="Courier New" w:hint="default"/>
      </w:rPr>
    </w:lvl>
    <w:lvl w:ilvl="8">
      <w:start w:val="1"/>
      <w:numFmt w:val="bullet"/>
      <w:lvlText w:val=""/>
      <w:lvlJc w:val="left"/>
      <w:pPr>
        <w:ind w:left="7379" w:hanging="360"/>
      </w:pPr>
      <w:rPr>
        <w:rFonts w:ascii="Wingdings" w:hAnsi="Wingdings" w:hint="default"/>
      </w:rPr>
    </w:lvl>
  </w:abstractNum>
  <w:abstractNum w:abstractNumId="4" w15:restartNumberingAfterBreak="0">
    <w:nsid w:val="7A710F62"/>
    <w:multiLevelType w:val="multilevel"/>
    <w:tmpl w:val="7A710F62"/>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16cid:durableId="1453406338">
    <w:abstractNumId w:val="2"/>
  </w:num>
  <w:num w:numId="2" w16cid:durableId="453325650">
    <w:abstractNumId w:val="4"/>
  </w:num>
  <w:num w:numId="3" w16cid:durableId="828399978">
    <w:abstractNumId w:val="3"/>
  </w:num>
  <w:num w:numId="4" w16cid:durableId="2143230807">
    <w:abstractNumId w:val="0"/>
  </w:num>
  <w:num w:numId="5" w16cid:durableId="812940861">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ATT">
    <w15:presenceInfo w15:providerId="None" w15:userId="CAT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M0tjQwMDU0MTMxMDFX0lEKTi0uzszPAykwrgUAnKO4lCwAAAA="/>
  </w:docVars>
  <w:rsids>
    <w:rsidRoot w:val="003412C5"/>
    <w:rsid w:val="000326CA"/>
    <w:rsid w:val="00041165"/>
    <w:rsid w:val="00054ABB"/>
    <w:rsid w:val="000810E8"/>
    <w:rsid w:val="00082A4C"/>
    <w:rsid w:val="00096D2F"/>
    <w:rsid w:val="00122CDA"/>
    <w:rsid w:val="0013191E"/>
    <w:rsid w:val="001429E0"/>
    <w:rsid w:val="00143933"/>
    <w:rsid w:val="001554AE"/>
    <w:rsid w:val="00171841"/>
    <w:rsid w:val="001811B2"/>
    <w:rsid w:val="001827DA"/>
    <w:rsid w:val="00194D3A"/>
    <w:rsid w:val="00197B8A"/>
    <w:rsid w:val="001A6145"/>
    <w:rsid w:val="001B2FBA"/>
    <w:rsid w:val="001D04D0"/>
    <w:rsid w:val="001D5181"/>
    <w:rsid w:val="001E0638"/>
    <w:rsid w:val="002121E8"/>
    <w:rsid w:val="00246277"/>
    <w:rsid w:val="002500CE"/>
    <w:rsid w:val="002550C7"/>
    <w:rsid w:val="00263DE9"/>
    <w:rsid w:val="00277193"/>
    <w:rsid w:val="00295F3E"/>
    <w:rsid w:val="002B2019"/>
    <w:rsid w:val="002C04DC"/>
    <w:rsid w:val="002D553C"/>
    <w:rsid w:val="002E121E"/>
    <w:rsid w:val="00313A67"/>
    <w:rsid w:val="003169C1"/>
    <w:rsid w:val="003207D8"/>
    <w:rsid w:val="00333EAF"/>
    <w:rsid w:val="003412C5"/>
    <w:rsid w:val="0036092D"/>
    <w:rsid w:val="00363088"/>
    <w:rsid w:val="00363F7F"/>
    <w:rsid w:val="00380EBA"/>
    <w:rsid w:val="00396EF0"/>
    <w:rsid w:val="003A0041"/>
    <w:rsid w:val="003E62FD"/>
    <w:rsid w:val="003F3319"/>
    <w:rsid w:val="0043368D"/>
    <w:rsid w:val="00455BA9"/>
    <w:rsid w:val="004A5A06"/>
    <w:rsid w:val="004A5A92"/>
    <w:rsid w:val="004D4A34"/>
    <w:rsid w:val="004D7811"/>
    <w:rsid w:val="004E20ED"/>
    <w:rsid w:val="004F0863"/>
    <w:rsid w:val="00507CFA"/>
    <w:rsid w:val="005119D4"/>
    <w:rsid w:val="00576E6F"/>
    <w:rsid w:val="00583267"/>
    <w:rsid w:val="005918C5"/>
    <w:rsid w:val="005D6A8B"/>
    <w:rsid w:val="005E1B7F"/>
    <w:rsid w:val="005E4581"/>
    <w:rsid w:val="00601C4B"/>
    <w:rsid w:val="0060725C"/>
    <w:rsid w:val="006423FB"/>
    <w:rsid w:val="00645309"/>
    <w:rsid w:val="0065613D"/>
    <w:rsid w:val="006750B1"/>
    <w:rsid w:val="00675187"/>
    <w:rsid w:val="006817B1"/>
    <w:rsid w:val="006C5A46"/>
    <w:rsid w:val="006C6543"/>
    <w:rsid w:val="006E29CA"/>
    <w:rsid w:val="00704D1D"/>
    <w:rsid w:val="00716999"/>
    <w:rsid w:val="007341AC"/>
    <w:rsid w:val="007410E8"/>
    <w:rsid w:val="00746ED1"/>
    <w:rsid w:val="00751928"/>
    <w:rsid w:val="00770401"/>
    <w:rsid w:val="00775272"/>
    <w:rsid w:val="0077726D"/>
    <w:rsid w:val="0079217A"/>
    <w:rsid w:val="00794CF1"/>
    <w:rsid w:val="007C2F31"/>
    <w:rsid w:val="00814661"/>
    <w:rsid w:val="00820584"/>
    <w:rsid w:val="00827CE7"/>
    <w:rsid w:val="00877B39"/>
    <w:rsid w:val="008802D0"/>
    <w:rsid w:val="00896EF5"/>
    <w:rsid w:val="0089795C"/>
    <w:rsid w:val="008C0080"/>
    <w:rsid w:val="008F5BAD"/>
    <w:rsid w:val="00900FBE"/>
    <w:rsid w:val="00901925"/>
    <w:rsid w:val="009049C1"/>
    <w:rsid w:val="0090586C"/>
    <w:rsid w:val="00910748"/>
    <w:rsid w:val="00914925"/>
    <w:rsid w:val="00914BAB"/>
    <w:rsid w:val="00940718"/>
    <w:rsid w:val="00943DC5"/>
    <w:rsid w:val="009670C6"/>
    <w:rsid w:val="009746B9"/>
    <w:rsid w:val="009870AB"/>
    <w:rsid w:val="009B42AC"/>
    <w:rsid w:val="009D5E0F"/>
    <w:rsid w:val="009F7B4A"/>
    <w:rsid w:val="00A108C0"/>
    <w:rsid w:val="00A26EC5"/>
    <w:rsid w:val="00A32AA1"/>
    <w:rsid w:val="00A34ACC"/>
    <w:rsid w:val="00A47070"/>
    <w:rsid w:val="00A55E16"/>
    <w:rsid w:val="00A707F7"/>
    <w:rsid w:val="00A9634E"/>
    <w:rsid w:val="00AB7937"/>
    <w:rsid w:val="00AC1437"/>
    <w:rsid w:val="00AC55A9"/>
    <w:rsid w:val="00AC5E33"/>
    <w:rsid w:val="00AD28D8"/>
    <w:rsid w:val="00AD4CDA"/>
    <w:rsid w:val="00B01F2A"/>
    <w:rsid w:val="00B12373"/>
    <w:rsid w:val="00B22DA2"/>
    <w:rsid w:val="00B30EDC"/>
    <w:rsid w:val="00B318C4"/>
    <w:rsid w:val="00B36339"/>
    <w:rsid w:val="00B460C4"/>
    <w:rsid w:val="00B72559"/>
    <w:rsid w:val="00B72B53"/>
    <w:rsid w:val="00B901DB"/>
    <w:rsid w:val="00BB0767"/>
    <w:rsid w:val="00BE10FA"/>
    <w:rsid w:val="00BE2574"/>
    <w:rsid w:val="00BF0425"/>
    <w:rsid w:val="00C0543D"/>
    <w:rsid w:val="00C16401"/>
    <w:rsid w:val="00C21E11"/>
    <w:rsid w:val="00C46687"/>
    <w:rsid w:val="00C53543"/>
    <w:rsid w:val="00C608F7"/>
    <w:rsid w:val="00C975B3"/>
    <w:rsid w:val="00CB1671"/>
    <w:rsid w:val="00CD6905"/>
    <w:rsid w:val="00CE58CF"/>
    <w:rsid w:val="00CF766E"/>
    <w:rsid w:val="00D074B7"/>
    <w:rsid w:val="00D10F79"/>
    <w:rsid w:val="00D56759"/>
    <w:rsid w:val="00DB0452"/>
    <w:rsid w:val="00DD2540"/>
    <w:rsid w:val="00DD3963"/>
    <w:rsid w:val="00E02477"/>
    <w:rsid w:val="00E043A9"/>
    <w:rsid w:val="00E52490"/>
    <w:rsid w:val="00E6676B"/>
    <w:rsid w:val="00E71152"/>
    <w:rsid w:val="00EB3FE9"/>
    <w:rsid w:val="00ED73B0"/>
    <w:rsid w:val="00F314F5"/>
    <w:rsid w:val="00F51775"/>
    <w:rsid w:val="00F63AD9"/>
    <w:rsid w:val="00F82ECE"/>
    <w:rsid w:val="00F83EF6"/>
    <w:rsid w:val="00FA4F2D"/>
    <w:rsid w:val="00FE24C0"/>
    <w:rsid w:val="1A383BB1"/>
    <w:rsid w:val="1B01486B"/>
    <w:rsid w:val="4D744C16"/>
    <w:rsid w:val="644E17F1"/>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D43431"/>
  <w15:docId w15:val="{FEE65597-4D05-43F7-8982-3BC495862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heme="minorEastAsia" w:hAnsi="CG Times (WN)" w:cs="Times New Roman"/>
        <w:lang w:val="en-US" w:eastAsia="zh-CN"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unhideWhenUsed="1"/>
    <w:lsdException w:name="footnote text" w:semiHidden="1" w:qFormat="1"/>
    <w:lsdException w:name="annotation text" w:semiHidden="1" w:qFormat="1"/>
    <w:lsdException w:name="header" w:uiPriority="99"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rFonts w:ascii="Times New Roman" w:hAnsi="Times New Roman"/>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rPr>
  </w:style>
  <w:style w:type="paragraph" w:styleId="TOC1">
    <w:name w:val="toc 1"/>
    <w:next w:val="Normal"/>
    <w:semiHidden/>
    <w:qFormat/>
    <w:pPr>
      <w:keepNext/>
      <w:keepLines/>
      <w:widowControl w:val="0"/>
      <w:tabs>
        <w:tab w:val="right" w:leader="dot" w:pos="9639"/>
      </w:tabs>
      <w:spacing w:before="120"/>
      <w:ind w:left="567" w:right="425" w:hanging="567"/>
    </w:pPr>
    <w:rPr>
      <w:rFonts w:ascii="Times New Roman" w:hAnsi="Times New Roman"/>
      <w:sz w:val="22"/>
      <w:lang w:val="en-GB"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DocumentMap">
    <w:name w:val="Document Map"/>
    <w:basedOn w:val="Normal"/>
    <w:semiHidden/>
    <w:qFormat/>
    <w:pPr>
      <w:shd w:val="clear" w:color="auto" w:fill="000080"/>
    </w:pPr>
    <w:rPr>
      <w:rFonts w:ascii="Tahoma" w:hAnsi="Tahoma" w:cs="Tahoma"/>
    </w:rPr>
  </w:style>
  <w:style w:type="paragraph" w:styleId="CommentText">
    <w:name w:val="annotation text"/>
    <w:basedOn w:val="Normal"/>
    <w:semiHidden/>
    <w:qFormat/>
  </w:style>
  <w:style w:type="paragraph" w:styleId="BodyText">
    <w:name w:val="Body Text"/>
    <w:basedOn w:val="Normal"/>
    <w:link w:val="BodyTextChar"/>
    <w:qFormat/>
    <w:pPr>
      <w:spacing w:after="120" w:line="240" w:lineRule="auto"/>
      <w:jc w:val="both"/>
    </w:pPr>
    <w:rPr>
      <w:rFonts w:ascii="CG Times (WN)" w:hAnsi="CG Times (WN)"/>
      <w:szCs w:val="24"/>
      <w:lang w:val="en-US"/>
    </w:rPr>
  </w:style>
  <w:style w:type="paragraph" w:styleId="ListBullet5">
    <w:name w:val="List Bullet 5"/>
    <w:basedOn w:val="ListBullet4"/>
    <w:qFormat/>
    <w:pPr>
      <w:ind w:left="1702"/>
    </w:pPr>
  </w:style>
  <w:style w:type="paragraph" w:styleId="TOC8">
    <w:name w:val="toc 8"/>
    <w:basedOn w:val="TOC1"/>
    <w:next w:val="Normal"/>
    <w:semiHidden/>
    <w:qFormat/>
    <w:pPr>
      <w:spacing w:before="180"/>
      <w:ind w:left="2693" w:hanging="2693"/>
    </w:pPr>
    <w:rPr>
      <w:b/>
    </w:rPr>
  </w:style>
  <w:style w:type="paragraph" w:styleId="BalloonText">
    <w:name w:val="Balloon Text"/>
    <w:basedOn w:val="Normal"/>
    <w:semiHidden/>
    <w:qFormat/>
    <w:rPr>
      <w:rFonts w:ascii="Tahoma" w:hAnsi="Tahoma" w:cs="Tahoma"/>
      <w:sz w:val="16"/>
      <w:szCs w:val="16"/>
    </w:rPr>
  </w:style>
  <w:style w:type="paragraph" w:styleId="Footer">
    <w:name w:val="footer"/>
    <w:basedOn w:val="Header"/>
    <w:qFormat/>
    <w:pPr>
      <w:jc w:val="center"/>
    </w:pPr>
    <w:rPr>
      <w:i/>
    </w:rPr>
  </w:style>
  <w:style w:type="paragraph" w:styleId="Header">
    <w:name w:val="header"/>
    <w:link w:val="HeaderChar"/>
    <w:uiPriority w:val="99"/>
    <w:qFormat/>
    <w:pPr>
      <w:widowControl w:val="0"/>
    </w:pPr>
    <w:rPr>
      <w:rFonts w:ascii="Arial" w:hAnsi="Arial"/>
      <w:b/>
      <w:sz w:val="18"/>
      <w:lang w:val="en-GB" w:eastAsia="en-US"/>
    </w:rPr>
  </w:style>
  <w:style w:type="paragraph" w:styleId="FootnoteText">
    <w:name w:val="footnote text"/>
    <w:basedOn w:val="Normal"/>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semiHidden/>
    <w:qFormat/>
    <w:pPr>
      <w:ind w:left="1418" w:hanging="1418"/>
    </w:pPr>
  </w:style>
  <w:style w:type="paragraph" w:styleId="NormalWeb">
    <w:name w:val="Normal (Web)"/>
    <w:basedOn w:val="Normal"/>
    <w:uiPriority w:val="99"/>
    <w:semiHidden/>
    <w:unhideWhenUsed/>
    <w:qFormat/>
    <w:pPr>
      <w:widowControl w:val="0"/>
      <w:spacing w:before="100" w:beforeAutospacing="1" w:after="100" w:afterAutospacing="1" w:line="240" w:lineRule="auto"/>
    </w:pPr>
    <w:rPr>
      <w:rFonts w:ascii="Calibri" w:eastAsia="SimSun" w:hAnsi="Calibri"/>
      <w:sz w:val="24"/>
      <w:szCs w:val="24"/>
      <w:lang w:val="en-US" w:eastAsia="zh-CN"/>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semiHidden/>
    <w:qFormat/>
    <w:rPr>
      <w:b/>
      <w:bCs/>
    </w:rPr>
  </w:style>
  <w:style w:type="table" w:styleId="TableGrid">
    <w:name w:val="Table Grid"/>
    <w:basedOn w:val="TableNormal"/>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qFormat/>
    <w:rPr>
      <w:color w:val="800080"/>
      <w:u w:val="single"/>
    </w:rPr>
  </w:style>
  <w:style w:type="character" w:styleId="Hyperlink">
    <w:name w:val="Hyperlink"/>
    <w:qFormat/>
    <w:rPr>
      <w:color w:val="0000FF"/>
      <w:u w:val="single"/>
    </w:rPr>
  </w:style>
  <w:style w:type="character" w:styleId="CommentReference">
    <w:name w:val="annotation reference"/>
    <w:semiHidden/>
    <w:qFormat/>
    <w:rPr>
      <w:sz w:val="16"/>
    </w:rPr>
  </w:style>
  <w:style w:type="character" w:styleId="FootnoteReference">
    <w:name w:val="footnote reference"/>
    <w:semiHidden/>
    <w:qFormat/>
    <w:rPr>
      <w:b/>
      <w:position w:val="6"/>
      <w:sz w:val="16"/>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H">
    <w:name w:val="ZH"/>
    <w:qFormat/>
    <w:pPr>
      <w:framePr w:wrap="notBeside" w:vAnchor="page" w:hAnchor="margin" w:xAlign="center" w:y="6805"/>
      <w:widowControl w:val="0"/>
    </w:pPr>
    <w:rPr>
      <w:rFonts w:ascii="Arial" w:hAnsi="Arial"/>
      <w:lang w:val="en-GB" w:eastAsia="en-US"/>
    </w:rPr>
  </w:style>
  <w:style w:type="paragraph" w:customStyle="1" w:styleId="TT">
    <w:name w:val="TT"/>
    <w:basedOn w:val="Heading1"/>
    <w:next w:val="Normal"/>
    <w:qFormat/>
    <w:pPr>
      <w:outlineLvl w:val="9"/>
    </w:pPr>
  </w:style>
  <w:style w:type="paragraph" w:customStyle="1" w:styleId="TAH">
    <w:name w:val="TAH"/>
    <w:basedOn w:val="TAC"/>
    <w:link w:val="TAHCar"/>
    <w:qFormat/>
    <w:rPr>
      <w:b/>
    </w:rPr>
  </w:style>
  <w:style w:type="paragraph" w:customStyle="1" w:styleId="TAC">
    <w:name w:val="TAC"/>
    <w:basedOn w:val="TAL"/>
    <w:qFormat/>
    <w:pPr>
      <w:jc w:val="center"/>
    </w:pPr>
  </w:style>
  <w:style w:type="paragraph" w:customStyle="1" w:styleId="TAL">
    <w:name w:val="TAL"/>
    <w:basedOn w:val="Normal"/>
    <w:link w:val="TALCar"/>
    <w:qFormat/>
    <w:pPr>
      <w:keepNext/>
      <w:keepLines/>
      <w:spacing w:after="0"/>
    </w:pPr>
    <w:rPr>
      <w:rFonts w:ascii="Arial" w:hAnsi="Arial"/>
      <w:sz w:val="18"/>
    </w:rPr>
  </w:style>
  <w:style w:type="paragraph" w:customStyle="1" w:styleId="TF">
    <w:name w:val="TF"/>
    <w:basedOn w:val="TH"/>
    <w:link w:val="TFChar"/>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link w:val="NOChar"/>
    <w:qFormat/>
    <w:pPr>
      <w:keepLines/>
      <w:ind w:left="1135" w:hanging="851"/>
    </w:p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LD">
    <w:name w:val="LD"/>
    <w:qFormat/>
    <w:pPr>
      <w:keepNext/>
      <w:keepLines/>
      <w:spacing w:line="180" w:lineRule="exact"/>
    </w:pPr>
    <w:rPr>
      <w:rFonts w:ascii="MS LineDraw" w:hAnsi="MS LineDraw"/>
      <w:lang w:val="en-GB"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eastAsia="en-US"/>
    </w:rPr>
  </w:style>
  <w:style w:type="paragraph" w:customStyle="1" w:styleId="ZD">
    <w:name w:val="ZD"/>
    <w:qFormat/>
    <w:pPr>
      <w:framePr w:wrap="notBeside" w:vAnchor="page" w:hAnchor="margin" w:y="15764"/>
      <w:widowControl w:val="0"/>
    </w:pPr>
    <w:rPr>
      <w:rFonts w:ascii="Arial" w:hAnsi="Arial"/>
      <w:sz w:val="32"/>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jc w:val="right"/>
    </w:pPr>
    <w:rPr>
      <w:rFonts w:ascii="Arial" w:hAnsi="Arial"/>
      <w:lang w:val="en-GB" w:eastAsia="en-US"/>
    </w:rPr>
  </w:style>
  <w:style w:type="paragraph" w:customStyle="1" w:styleId="EditorsNote">
    <w:name w:val="Editor's Note"/>
    <w:basedOn w:val="NO"/>
    <w:qFormat/>
    <w:rPr>
      <w:color w:val="FF0000"/>
    </w:rPr>
  </w:style>
  <w:style w:type="paragraph" w:customStyle="1" w:styleId="B1">
    <w:name w:val="B1"/>
    <w:basedOn w:val="List"/>
    <w:link w:val="B1Char1"/>
    <w:qFormat/>
  </w:style>
  <w:style w:type="paragraph" w:customStyle="1" w:styleId="B2">
    <w:name w:val="B2"/>
    <w:basedOn w:val="List2"/>
    <w:link w:val="B2Char"/>
    <w:qFormat/>
  </w:style>
  <w:style w:type="paragraph" w:customStyle="1" w:styleId="B3">
    <w:name w:val="B3"/>
    <w:basedOn w:val="List3"/>
    <w:link w:val="B3Char2"/>
    <w:qFormat/>
  </w:style>
  <w:style w:type="paragraph" w:customStyle="1" w:styleId="B4">
    <w:name w:val="B4"/>
    <w:basedOn w:val="List4"/>
    <w:link w:val="B4Char"/>
    <w:qFormat/>
  </w:style>
  <w:style w:type="paragraph" w:customStyle="1" w:styleId="B5">
    <w:name w:val="B5"/>
    <w:basedOn w:val="List5"/>
    <w:link w:val="B5Char"/>
    <w:qFormat/>
  </w:style>
  <w:style w:type="paragraph" w:customStyle="1" w:styleId="ZTD">
    <w:name w:val="ZTD"/>
    <w:basedOn w:val="ZB"/>
    <w:qFormat/>
    <w:pPr>
      <w:framePr w:hRule="auto" w:wrap="notBeside" w:y="852"/>
    </w:pPr>
    <w:rPr>
      <w:i w:val="0"/>
      <w:sz w:val="40"/>
    </w:rPr>
  </w:style>
  <w:style w:type="paragraph" w:customStyle="1" w:styleId="CRCoverPage">
    <w:name w:val="CR Cover Page"/>
    <w:link w:val="CRCoverPageZchn"/>
    <w:qFormat/>
    <w:pPr>
      <w:spacing w:after="120"/>
    </w:pPr>
    <w:rPr>
      <w:rFonts w:ascii="Arial" w:hAnsi="Arial"/>
      <w:lang w:val="en-GB" w:eastAsia="en-US"/>
    </w:rPr>
  </w:style>
  <w:style w:type="paragraph" w:customStyle="1" w:styleId="tdoc-header">
    <w:name w:val="tdoc-header"/>
    <w:qFormat/>
    <w:rPr>
      <w:rFonts w:ascii="Arial" w:hAnsi="Arial"/>
      <w:sz w:val="24"/>
      <w:lang w:val="en-GB" w:eastAsia="en-US"/>
    </w:rPr>
  </w:style>
  <w:style w:type="paragraph" w:styleId="ListParagraph">
    <w:name w:val="List Paragraph"/>
    <w:basedOn w:val="Normal"/>
    <w:link w:val="ListParagraphChar"/>
    <w:uiPriority w:val="34"/>
    <w:qFormat/>
    <w:pPr>
      <w:overflowPunct w:val="0"/>
      <w:autoSpaceDE w:val="0"/>
      <w:autoSpaceDN w:val="0"/>
      <w:adjustRightInd w:val="0"/>
      <w:ind w:left="720"/>
      <w:contextualSpacing/>
      <w:textAlignment w:val="baseline"/>
    </w:pPr>
    <w:rPr>
      <w:rFonts w:ascii="Calibri Light" w:eastAsia="Calibri Light" w:hAnsi="Calibri Light" w:cs="Calibri Light"/>
      <w:lang w:eastAsia="ja-JP"/>
    </w:rPr>
  </w:style>
  <w:style w:type="character" w:customStyle="1" w:styleId="ListParagraphChar">
    <w:name w:val="List Paragraph Char"/>
    <w:link w:val="ListParagraph"/>
    <w:uiPriority w:val="34"/>
    <w:qFormat/>
    <w:locked/>
    <w:rPr>
      <w:rFonts w:ascii="Calibri Light" w:eastAsia="Calibri Light" w:hAnsi="Calibri Light" w:cs="Calibri Light"/>
      <w:lang w:val="en-GB" w:eastAsia="ja-JP"/>
    </w:rPr>
  </w:style>
  <w:style w:type="character" w:customStyle="1" w:styleId="B1Char1">
    <w:name w:val="B1 Char1"/>
    <w:link w:val="B1"/>
    <w:qFormat/>
    <w:rPr>
      <w:rFonts w:ascii="Times New Roman" w:hAnsi="Times New Roman"/>
      <w:lang w:val="en-GB" w:eastAsia="en-US"/>
    </w:rPr>
  </w:style>
  <w:style w:type="character" w:customStyle="1" w:styleId="B2Char">
    <w:name w:val="B2 Char"/>
    <w:link w:val="B2"/>
    <w:qFormat/>
    <w:rPr>
      <w:rFonts w:ascii="Times New Roman" w:hAnsi="Times New Roman"/>
      <w:lang w:val="en-GB" w:eastAsia="en-US"/>
    </w:rPr>
  </w:style>
  <w:style w:type="character" w:customStyle="1" w:styleId="B3Char2">
    <w:name w:val="B3 Char2"/>
    <w:link w:val="B3"/>
    <w:qFormat/>
    <w:rPr>
      <w:rFonts w:ascii="Times New Roman" w:hAnsi="Times New Roman"/>
      <w:lang w:val="en-GB" w:eastAsia="en-US"/>
    </w:rPr>
  </w:style>
  <w:style w:type="character" w:customStyle="1" w:styleId="PLChar">
    <w:name w:val="PL Char"/>
    <w:link w:val="PL"/>
    <w:qFormat/>
    <w:rPr>
      <w:rFonts w:ascii="Courier New" w:hAnsi="Courier New"/>
      <w:sz w:val="16"/>
      <w:lang w:val="en-GB" w:eastAsia="en-US"/>
    </w:rPr>
  </w:style>
  <w:style w:type="character" w:customStyle="1" w:styleId="THChar">
    <w:name w:val="TH Char"/>
    <w:link w:val="TH"/>
    <w:qFormat/>
    <w:rPr>
      <w:rFonts w:ascii="Arial" w:hAnsi="Arial"/>
      <w:b/>
      <w:lang w:val="en-GB" w:eastAsia="en-US"/>
    </w:rPr>
  </w:style>
  <w:style w:type="character" w:customStyle="1" w:styleId="TALCar">
    <w:name w:val="TAL Car"/>
    <w:link w:val="TAL"/>
    <w:qFormat/>
    <w:rPr>
      <w:rFonts w:ascii="Arial" w:hAnsi="Arial"/>
      <w:sz w:val="18"/>
      <w:lang w:val="en-GB" w:eastAsia="en-US"/>
    </w:rPr>
  </w:style>
  <w:style w:type="character" w:customStyle="1" w:styleId="TAHCar">
    <w:name w:val="TAH Car"/>
    <w:link w:val="TAH"/>
    <w:qFormat/>
    <w:locked/>
    <w:rPr>
      <w:rFonts w:ascii="Arial" w:hAnsi="Arial"/>
      <w:b/>
      <w:sz w:val="18"/>
      <w:lang w:val="en-GB" w:eastAsia="en-US"/>
    </w:rPr>
  </w:style>
  <w:style w:type="character" w:customStyle="1" w:styleId="NOChar">
    <w:name w:val="NO Char"/>
    <w:link w:val="NO"/>
    <w:qFormat/>
    <w:rPr>
      <w:rFonts w:ascii="Times New Roman" w:hAnsi="Times New Roman"/>
      <w:lang w:val="en-GB" w:eastAsia="en-US"/>
    </w:rPr>
  </w:style>
  <w:style w:type="character" w:customStyle="1" w:styleId="B1Zchn">
    <w:name w:val="B1 Zchn"/>
    <w:qFormat/>
  </w:style>
  <w:style w:type="character" w:customStyle="1" w:styleId="NOZchn">
    <w:name w:val="NO Zchn"/>
    <w:qFormat/>
  </w:style>
  <w:style w:type="paragraph" w:customStyle="1" w:styleId="Proposal">
    <w:name w:val="Proposal"/>
    <w:basedOn w:val="Normal"/>
    <w:qFormat/>
    <w:pPr>
      <w:tabs>
        <w:tab w:val="left" w:pos="1701"/>
      </w:tabs>
      <w:overflowPunct w:val="0"/>
      <w:autoSpaceDE w:val="0"/>
      <w:autoSpaceDN w:val="0"/>
      <w:adjustRightInd w:val="0"/>
      <w:spacing w:after="120"/>
      <w:jc w:val="both"/>
      <w:textAlignment w:val="baseline"/>
    </w:pPr>
    <w:rPr>
      <w:rFonts w:ascii="Arial" w:eastAsia="SimSun" w:hAnsi="Arial"/>
      <w:b/>
      <w:bCs/>
      <w:lang w:eastAsia="zh-CN"/>
    </w:rPr>
  </w:style>
  <w:style w:type="character" w:customStyle="1" w:styleId="CRCoverPageZchn">
    <w:name w:val="CR Cover Page Zchn"/>
    <w:link w:val="CRCoverPage"/>
    <w:qFormat/>
    <w:rPr>
      <w:rFonts w:ascii="Arial" w:hAnsi="Arial"/>
      <w:lang w:val="en-GB" w:eastAsia="en-US"/>
    </w:rPr>
  </w:style>
  <w:style w:type="character" w:customStyle="1" w:styleId="B2Car">
    <w:name w:val="B2 Car"/>
    <w:qFormat/>
    <w:rPr>
      <w:rFonts w:eastAsia="Times New Roman"/>
    </w:rPr>
  </w:style>
  <w:style w:type="character" w:customStyle="1" w:styleId="TFChar">
    <w:name w:val="TF Char"/>
    <w:link w:val="TF"/>
    <w:rPr>
      <w:rFonts w:ascii="Arial" w:hAnsi="Arial"/>
      <w:b/>
      <w:lang w:val="en-GB" w:eastAsia="en-US"/>
    </w:rPr>
  </w:style>
  <w:style w:type="character" w:customStyle="1" w:styleId="B5Char">
    <w:name w:val="B5 Char"/>
    <w:link w:val="B5"/>
    <w:qFormat/>
    <w:locked/>
    <w:rPr>
      <w:rFonts w:ascii="Times New Roman" w:hAnsi="Times New Roman"/>
      <w:lang w:val="en-GB" w:eastAsia="en-US"/>
    </w:rPr>
  </w:style>
  <w:style w:type="character" w:customStyle="1" w:styleId="B6Char">
    <w:name w:val="B6 Char"/>
    <w:link w:val="B6"/>
    <w:qFormat/>
    <w:locked/>
    <w:rPr>
      <w:rFonts w:eastAsia="Times New Roman"/>
    </w:rPr>
  </w:style>
  <w:style w:type="paragraph" w:customStyle="1" w:styleId="B6">
    <w:name w:val="B6"/>
    <w:basedOn w:val="B5"/>
    <w:link w:val="B6Char"/>
    <w:qFormat/>
    <w:pPr>
      <w:overflowPunct w:val="0"/>
      <w:autoSpaceDE w:val="0"/>
      <w:autoSpaceDN w:val="0"/>
      <w:adjustRightInd w:val="0"/>
      <w:spacing w:line="240" w:lineRule="auto"/>
      <w:ind w:left="1985"/>
      <w:textAlignment w:val="baseline"/>
    </w:pPr>
    <w:rPr>
      <w:rFonts w:ascii="CG Times (WN)" w:eastAsia="Times New Roman" w:hAnsi="CG Times (WN)"/>
      <w:lang w:val="en-US" w:eastAsia="zh-CN"/>
    </w:rPr>
  </w:style>
  <w:style w:type="paragraph" w:customStyle="1" w:styleId="B7">
    <w:name w:val="B7"/>
    <w:basedOn w:val="B6"/>
    <w:link w:val="B7Char"/>
    <w:qFormat/>
  </w:style>
  <w:style w:type="character" w:customStyle="1" w:styleId="B7Char">
    <w:name w:val="B7 Char"/>
    <w:basedOn w:val="B6Char"/>
    <w:link w:val="B7"/>
    <w:qFormat/>
    <w:rPr>
      <w:rFonts w:eastAsia="Times New Roman"/>
    </w:rPr>
  </w:style>
  <w:style w:type="character" w:customStyle="1" w:styleId="B1Char">
    <w:name w:val="B1 Char"/>
    <w:qFormat/>
    <w:locked/>
    <w:rPr>
      <w:rFonts w:ascii="Times New Roman" w:eastAsia="Times New Roman" w:hAnsi="Times New Roman"/>
    </w:rPr>
  </w:style>
  <w:style w:type="character" w:customStyle="1" w:styleId="B3Char">
    <w:name w:val="B3 Char"/>
    <w:qFormat/>
    <w:locked/>
    <w:rPr>
      <w:rFonts w:ascii="Times New Roman" w:eastAsia="Times New Roman" w:hAnsi="Times New Roman"/>
    </w:rPr>
  </w:style>
  <w:style w:type="table" w:customStyle="1" w:styleId="1">
    <w:name w:val="网格型1"/>
    <w:basedOn w:val="TableNormal"/>
    <w:uiPriority w:val="59"/>
    <w:qFormat/>
    <w:pPr>
      <w:spacing w:after="0" w:line="240" w:lineRule="auto"/>
    </w:pPr>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4Char">
    <w:name w:val="B4 Char"/>
    <w:link w:val="B4"/>
    <w:qFormat/>
    <w:rPr>
      <w:rFonts w:ascii="Times New Roman" w:hAnsi="Times New Roman"/>
      <w:lang w:val="en-GB" w:eastAsia="en-US"/>
    </w:rPr>
  </w:style>
  <w:style w:type="paragraph" w:customStyle="1" w:styleId="EmailDiscussion">
    <w:name w:val="EmailDiscussion"/>
    <w:basedOn w:val="Normal"/>
    <w:next w:val="EmailDiscussion2"/>
    <w:link w:val="EmailDiscussionChar"/>
    <w:qFormat/>
    <w:pPr>
      <w:numPr>
        <w:numId w:val="1"/>
      </w:numPr>
      <w:tabs>
        <w:tab w:val="clear" w:pos="1260"/>
        <w:tab w:val="left" w:pos="1619"/>
      </w:tabs>
      <w:spacing w:before="40" w:after="0" w:line="240" w:lineRule="auto"/>
      <w:ind w:left="1619"/>
    </w:pPr>
    <w:rPr>
      <w:rFonts w:ascii="Arial" w:eastAsia="MS Mincho" w:hAnsi="Arial"/>
      <w:b/>
      <w:szCs w:val="24"/>
      <w:lang w:eastAsia="en-GB"/>
    </w:rPr>
  </w:style>
  <w:style w:type="paragraph" w:customStyle="1" w:styleId="EmailDiscussion2">
    <w:name w:val="EmailDiscussion2"/>
    <w:basedOn w:val="Normal"/>
    <w:uiPriority w:val="99"/>
    <w:qFormat/>
    <w:pPr>
      <w:tabs>
        <w:tab w:val="left" w:pos="1622"/>
      </w:tabs>
      <w:spacing w:after="0" w:line="240" w:lineRule="auto"/>
      <w:ind w:left="1622" w:hanging="363"/>
    </w:pPr>
    <w:rPr>
      <w:rFonts w:ascii="Arial" w:eastAsia="MS Mincho" w:hAnsi="Arial"/>
      <w:szCs w:val="24"/>
      <w:lang w:eastAsia="en-GB"/>
    </w:rPr>
  </w:style>
  <w:style w:type="character" w:customStyle="1" w:styleId="EmailDiscussionChar">
    <w:name w:val="EmailDiscussion Char"/>
    <w:link w:val="EmailDiscussion"/>
    <w:qFormat/>
    <w:rPr>
      <w:rFonts w:ascii="Arial" w:eastAsia="MS Mincho" w:hAnsi="Arial"/>
      <w:b/>
      <w:szCs w:val="24"/>
      <w:lang w:val="en-GB" w:eastAsia="en-GB"/>
    </w:rPr>
  </w:style>
  <w:style w:type="character" w:customStyle="1" w:styleId="BodyTextChar">
    <w:name w:val="Body Text Char"/>
    <w:link w:val="BodyText"/>
    <w:qFormat/>
    <w:rPr>
      <w:szCs w:val="24"/>
      <w:lang w:eastAsia="en-US"/>
    </w:rPr>
  </w:style>
  <w:style w:type="character" w:customStyle="1" w:styleId="HeaderChar">
    <w:name w:val="Header Char"/>
    <w:link w:val="Header"/>
    <w:uiPriority w:val="99"/>
    <w:qFormat/>
    <w:rPr>
      <w:rFonts w:ascii="Arial" w:hAnsi="Arial"/>
      <w:b/>
      <w:sz w:val="18"/>
      <w:lang w:val="en-GB" w:eastAsia="en-US"/>
    </w:rPr>
  </w:style>
  <w:style w:type="character" w:customStyle="1" w:styleId="BodyTextChar1">
    <w:name w:val="Body Text Char1"/>
    <w:basedOn w:val="DefaultParagraphFont"/>
    <w:semiHidden/>
    <w:rPr>
      <w:rFonts w:ascii="Times New Roman" w:hAnsi="Times New Roman"/>
      <w:lang w:val="en-GB" w:eastAsia="en-US"/>
    </w:rPr>
  </w:style>
  <w:style w:type="character" w:customStyle="1" w:styleId="TALChar">
    <w:name w:val="TAL Char"/>
    <w:qFormat/>
    <w:rPr>
      <w:rFonts w:ascii="Arial" w:eastAsia="Times New Roman" w:hAnsi="Arial"/>
      <w:sz w:val="18"/>
      <w:lang w:val="en-GB" w:eastAsia="en-US"/>
    </w:rPr>
  </w:style>
  <w:style w:type="character" w:customStyle="1" w:styleId="Heading2Char">
    <w:name w:val="Heading 2 Char"/>
    <w:basedOn w:val="DefaultParagraphFont"/>
    <w:link w:val="Heading2"/>
    <w:qFormat/>
    <w:rPr>
      <w:rFonts w:ascii="Arial" w:hAnsi="Arial"/>
      <w:sz w:val="32"/>
      <w:lang w:val="en-GB" w:eastAsia="en-US"/>
    </w:rPr>
  </w:style>
  <w:style w:type="character" w:customStyle="1" w:styleId="Heading3Char">
    <w:name w:val="Heading 3 Char"/>
    <w:basedOn w:val="DefaultParagraphFont"/>
    <w:link w:val="Heading3"/>
    <w:qFormat/>
    <w:rPr>
      <w:rFonts w:ascii="Arial" w:hAnsi="Arial"/>
      <w:sz w:val="28"/>
      <w:lang w:val="en-GB" w:eastAsia="en-US"/>
    </w:rPr>
  </w:style>
  <w:style w:type="character" w:customStyle="1" w:styleId="Heading4Char">
    <w:name w:val="Heading 4 Char"/>
    <w:basedOn w:val="DefaultParagraphFont"/>
    <w:link w:val="Heading4"/>
    <w:rPr>
      <w:rFonts w:ascii="Arial" w:hAnsi="Arial"/>
      <w:sz w:val="24"/>
      <w:lang w:val="en-GB"/>
    </w:rPr>
  </w:style>
  <w:style w:type="paragraph" w:customStyle="1" w:styleId="Doc-text2">
    <w:name w:val="Doc-text2"/>
    <w:basedOn w:val="Normal"/>
    <w:link w:val="Doc-text2Char"/>
    <w:qFormat/>
    <w:pPr>
      <w:tabs>
        <w:tab w:val="left" w:pos="1622"/>
      </w:tabs>
      <w:spacing w:after="0" w:line="240" w:lineRule="auto"/>
      <w:ind w:left="1622" w:hanging="363"/>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val="en-GB" w:eastAsia="en-GB"/>
    </w:rPr>
  </w:style>
  <w:style w:type="paragraph" w:customStyle="1" w:styleId="Revision1">
    <w:name w:val="Revision1"/>
    <w:hidden/>
    <w:uiPriority w:val="99"/>
    <w:semiHidden/>
    <w:qFormat/>
    <w:pPr>
      <w:spacing w:after="0" w:line="240" w:lineRule="auto"/>
    </w:pPr>
    <w:rPr>
      <w:rFonts w:ascii="Times New Roman" w:hAnsi="Times New Roman"/>
      <w:lang w:val="en-GB" w:eastAsia="en-US"/>
    </w:rPr>
  </w:style>
  <w:style w:type="character" w:styleId="UnresolvedMention">
    <w:name w:val="Unresolved Mention"/>
    <w:basedOn w:val="DefaultParagraphFont"/>
    <w:uiPriority w:val="99"/>
    <w:semiHidden/>
    <w:unhideWhenUsed/>
    <w:rsid w:val="006C5A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0.png"/><Relationship Id="rId21" Type="http://schemas.openxmlformats.org/officeDocument/2006/relationships/image" Target="media/image8.png"/><Relationship Id="rId34" Type="http://schemas.openxmlformats.org/officeDocument/2006/relationships/footer" Target="footer1.xml"/><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4.png"/><Relationship Id="rId68"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3gpp.org/ftp/tsg_ran/WG2_RL2/TSGR2_119bis-e/Docs/R2-2209859.zip" TargetMode="Externa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eader" Target="header3.xml"/><Relationship Id="rId49" Type="http://schemas.openxmlformats.org/officeDocument/2006/relationships/image" Target="media/image30.png"/><Relationship Id="rId57" Type="http://schemas.openxmlformats.org/officeDocument/2006/relationships/image" Target="media/image38.png"/><Relationship Id="rId61" Type="http://schemas.openxmlformats.org/officeDocument/2006/relationships/image" Target="media/image42.pn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oter" Target="footer2.xml"/><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8" Type="http://schemas.openxmlformats.org/officeDocument/2006/relationships/settings" Target="settings.xml"/><Relationship Id="rId51" Type="http://schemas.openxmlformats.org/officeDocument/2006/relationships/image" Target="media/image32.png"/><Relationship Id="rId3" Type="http://schemas.openxmlformats.org/officeDocument/2006/relationships/customXml" Target="../customXml/item3.xml"/><Relationship Id="rId12" Type="http://schemas.openxmlformats.org/officeDocument/2006/relationships/hyperlink" Target="mailto:qinli@qti.qualcomm.com"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eader" Target="header2.xml"/><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 Id="rId67" Type="http://schemas.microsoft.com/office/2011/relationships/people" Target="people.xml"/><Relationship Id="rId20" Type="http://schemas.openxmlformats.org/officeDocument/2006/relationships/image" Target="media/image7.png"/><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3355BB4B7850E44A83DAD8AF6CF14B0" ma:contentTypeVersion="15" ma:contentTypeDescription="Create a new document." ma:contentTypeScope="" ma:versionID="c0c51939456250ab5c0c165f6fba4c67">
  <xsd:schema xmlns:xsd="http://www.w3.org/2001/XMLSchema" xmlns:xs="http://www.w3.org/2001/XMLSchema" xmlns:p="http://schemas.microsoft.com/office/2006/metadata/properties" xmlns:ns2="042397af-7977-45ef-9118-11c18c8623b6" xmlns:ns3="80530660-24fd-4391-a7a1-d653900fee43" targetNamespace="http://schemas.microsoft.com/office/2006/metadata/properties" ma:root="true" ma:fieldsID="49ca05330514b0d894f931028c4f947f" ns2:_="" ns3:_="">
    <xsd:import namespace="042397af-7977-45ef-9118-11c18c8623b6"/>
    <xsd:import namespace="80530660-24fd-4391-a7a1-d653900fee43"/>
    <xsd:element name="properties">
      <xsd:complexType>
        <xsd:sequence>
          <xsd:element name="documentManagement">
            <xsd:complexType>
              <xsd:all>
                <xsd:element ref="ns2:_Flow_SignoffStatus"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2397af-7977-45ef-9118-11c18c8623b6" elementFormDefault="qualified">
    <xsd:import namespace="http://schemas.microsoft.com/office/2006/documentManagement/types"/>
    <xsd:import namespace="http://schemas.microsoft.com/office/infopath/2007/PartnerControls"/>
    <xsd:element name="_Flow_SignoffStatus" ma:index="8" nillable="true" ma:displayName="Sign-off status" ma:internalName="Sign_x002d_off_x0020_status">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Notes" ma:index="22" nillable="true" ma:displayName="Notes" ma:format="Dropdown" ma:internalName="Not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0530660-24fd-4391-a7a1-d653900fee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Flow_SignoffStatus xmlns="042397af-7977-45ef-9118-11c18c8623b6" xsi:nil="true"/>
    <Notes xmlns="042397af-7977-45ef-9118-11c18c8623b6" xsi:nil="true"/>
  </documentManagement>
</p:properties>
</file>

<file path=customXml/item5.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2E00F3E2-9227-4970-806D-7E1552397B17}">
  <ds:schemaRefs/>
</ds:datastoreItem>
</file>

<file path=customXml/itemProps2.xml><?xml version="1.0" encoding="utf-8"?>
<ds:datastoreItem xmlns:ds="http://schemas.openxmlformats.org/officeDocument/2006/customXml" ds:itemID="{05361E3B-F40C-4B84-A76D-21F930A02F1E}">
  <ds:schemaRefs/>
</ds:datastoreItem>
</file>

<file path=customXml/itemProps3.xml><?xml version="1.0" encoding="utf-8"?>
<ds:datastoreItem xmlns:ds="http://schemas.openxmlformats.org/officeDocument/2006/customXml" ds:itemID="{2432CC34-DDCF-48E4-A9B3-33C0F2401A53}">
  <ds:schemaRefs/>
</ds:datastoreItem>
</file>

<file path=customXml/itemProps4.xml><?xml version="1.0" encoding="utf-8"?>
<ds:datastoreItem xmlns:ds="http://schemas.openxmlformats.org/officeDocument/2006/customXml" ds:itemID="{A470AF31-E443-40CC-850B-5DB198A95D13}">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3gpp_70</Template>
  <TotalTime>3</TotalTime>
  <Pages>31</Pages>
  <Words>5488</Words>
  <Characters>31287</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MTG_TITLE</vt:lpstr>
    </vt:vector>
  </TitlesOfParts>
  <Company>3GPP Support Team</Company>
  <LinksUpToDate>false</LinksUpToDate>
  <CharactersWithSpaces>36702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creator>Michael Sanders, John M Meredith</dc:creator>
  <cp:lastModifiedBy>Qing Li</cp:lastModifiedBy>
  <cp:revision>2</cp:revision>
  <cp:lastPrinted>2411-12-31T14:59:00Z</cp:lastPrinted>
  <dcterms:created xsi:type="dcterms:W3CDTF">2022-10-13T03:17:00Z</dcterms:created>
  <dcterms:modified xsi:type="dcterms:W3CDTF">2022-10-13T03:17:00Z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KSOProductBuildVer">
    <vt:lpwstr>2052-11.8.2.9022</vt:lpwstr>
  </property>
  <property fmtid="{D5CDD505-2E9C-101B-9397-08002B2CF9AE}" pid="22" name="_2015_ms_pID_725343">
    <vt:lpwstr>(3)R40Nj61sSfregrlg7JGNKEGTt7ckZDkPdc9k86NadHAMBLBCswmYyskM7PLkBGqKyH63Fdj5
YNkMvM8f0odU6L0HsoKmHNbA9ughnNFlrmaY9TLNNu2/3EZJM0XcEMNBsJTuGk6HbFH1VjEz
PJToiktacSsBQRsIC/C9/CqwmPkdv5RkylALdztf4ZfWdesKqROOqbqLDNulTn7558OK6OT6
M5v5zjKisT+rKMKder</vt:lpwstr>
  </property>
  <property fmtid="{D5CDD505-2E9C-101B-9397-08002B2CF9AE}" pid="23" name="_2015_ms_pID_7253431">
    <vt:lpwstr>hgY0zyTEKsPBox38ajLLWWgpckcc4h8mIOalcpKuqzNC7mC78fg6Yl
fu6v3dpHxslIFCgmsSoBGEpu/iKdlOwaVXMJpbqorm+vrR4k33xTQBvBo34sj82QU+urgLm+
0He/SY/UNtCVuYnlT/45/e6PaTGaZ7f/W5UKp/WaOaJQT76BGBz98NENV2YFTrAGP5itLn9l
0YrhepNXQoUhlWfbY2FZ1F8wJjAtGCNJaz4o</vt:lpwstr>
  </property>
  <property fmtid="{D5CDD505-2E9C-101B-9397-08002B2CF9AE}" pid="24" name="_2015_ms_pID_7253432">
    <vt:lpwstr>tlsyJs3cwwGjDJSPaaYsAfg=</vt:lpwstr>
  </property>
  <property fmtid="{D5CDD505-2E9C-101B-9397-08002B2CF9AE}" pid="25" name="_readonly">
    <vt:lpwstr/>
  </property>
  <property fmtid="{D5CDD505-2E9C-101B-9397-08002B2CF9AE}" pid="26" name="_change">
    <vt:lpwstr/>
  </property>
  <property fmtid="{D5CDD505-2E9C-101B-9397-08002B2CF9AE}" pid="27" name="_full-control">
    <vt:lpwstr/>
  </property>
  <property fmtid="{D5CDD505-2E9C-101B-9397-08002B2CF9AE}" pid="28" name="sflag">
    <vt:lpwstr>1665350704</vt:lpwstr>
  </property>
  <property fmtid="{D5CDD505-2E9C-101B-9397-08002B2CF9AE}" pid="29" name="ContentTypeId">
    <vt:lpwstr>0x010100C3355BB4B7850E44A83DAD8AF6CF14B0</vt:lpwstr>
  </property>
</Properties>
</file>