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w:t>
      </w:r>
      <w:r w:rsidR="00B30EDC">
        <w:rPr>
          <w:rFonts w:ascii="Arial" w:eastAsia="SimSun" w:hAnsi="Arial" w:cs="Arial"/>
          <w:b/>
          <w:sz w:val="24"/>
          <w:lang w:val="en-US" w:eastAsia="zh-CN"/>
        </w:rPr>
        <w:t>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xml:space="preserve">– </w:t>
      </w:r>
      <w:r w:rsidR="00B30EDC">
        <w:rPr>
          <w:rFonts w:ascii="Arial" w:eastAsia="SimSun" w:hAnsi="Arial" w:cs="Arial"/>
          <w:b/>
          <w:sz w:val="24"/>
          <w:lang w:val="en-US" w:eastAsia="zh-CN"/>
        </w:rPr>
        <w:t>1</w:t>
      </w:r>
      <w:r>
        <w:rPr>
          <w:rFonts w:ascii="Arial" w:eastAsia="SimSun" w:hAnsi="Arial" w:cs="Arial"/>
          <w:b/>
          <w:sz w:val="24"/>
          <w:lang w:val="en-US" w:eastAsia="zh-CN"/>
        </w:rPr>
        <w:t>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w:t>
      </w:r>
      <w:r w:rsidR="00B30EDC">
        <w:rPr>
          <w:rFonts w:ascii="Arial" w:eastAsia="SimSun"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 xml:space="preserve">Huawei, </w:t>
      </w:r>
      <w:proofErr w:type="spellStart"/>
      <w:r>
        <w:rPr>
          <w:rFonts w:ascii="Arial" w:eastAsia="SimSun"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2500CE" w14:paraId="430E68E9" w14:textId="77777777" w:rsidTr="00AC1437">
        <w:tc>
          <w:tcPr>
            <w:tcW w:w="2959" w:type="dxa"/>
          </w:tcPr>
          <w:p w14:paraId="02AEF887" w14:textId="13267D8F"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0D810E8B" w14:textId="60A9BDF4"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B179726" w14:textId="39247209" w:rsidR="002500CE" w:rsidRPr="00B318C4" w:rsidRDefault="00B318C4">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60725C" w14:paraId="3130DD58" w14:textId="77777777" w:rsidTr="00AC1437">
        <w:tc>
          <w:tcPr>
            <w:tcW w:w="2967" w:type="dxa"/>
            <w:gridSpan w:val="2"/>
          </w:tcPr>
          <w:p w14:paraId="1ADB8DAF" w14:textId="103BD1EC"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Jie Shi</w:t>
            </w:r>
          </w:p>
        </w:tc>
        <w:tc>
          <w:tcPr>
            <w:tcW w:w="2997" w:type="dxa"/>
          </w:tcPr>
          <w:p w14:paraId="73D740A6" w14:textId="61F104F4"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23D8047C" w14:textId="7657E3A6"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2500CE" w14:paraId="1FE89DB8" w14:textId="77777777" w:rsidTr="00AC1437">
        <w:tc>
          <w:tcPr>
            <w:tcW w:w="2967" w:type="dxa"/>
            <w:gridSpan w:val="2"/>
          </w:tcPr>
          <w:p w14:paraId="3AA839B5" w14:textId="6B7D14F7"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 Ali</w:t>
            </w:r>
          </w:p>
        </w:tc>
        <w:tc>
          <w:tcPr>
            <w:tcW w:w="2997" w:type="dxa"/>
          </w:tcPr>
          <w:p w14:paraId="62BAAC32" w14:textId="2AAFF3A8"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 Corporation</w:t>
            </w:r>
          </w:p>
        </w:tc>
        <w:tc>
          <w:tcPr>
            <w:tcW w:w="3096" w:type="dxa"/>
          </w:tcPr>
          <w:p w14:paraId="2E6CD308" w14:textId="127061AA"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ansab.ali@intel.com</w:t>
            </w: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46C0B018" w14:textId="7C6F9E7E" w:rsidR="002500CE" w:rsidRDefault="00877B39">
      <w:pPr>
        <w:pStyle w:val="Heading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Heading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val="en-US"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val="en-US"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NR sidelink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B36339" w14:paraId="26F05988" w14:textId="77777777" w:rsidTr="0060725C">
        <w:tc>
          <w:tcPr>
            <w:tcW w:w="2245" w:type="dxa"/>
          </w:tcPr>
          <w:p w14:paraId="590B4C1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21720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2DFAC2A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w:t>
            </w:r>
            <w:proofErr w:type="spellStart"/>
            <w:r>
              <w:rPr>
                <w:rFonts w:eastAsia="DengXian" w:hint="eastAsia"/>
                <w:sz w:val="22"/>
                <w:lang w:val="en-US" w:eastAsia="zh-CN"/>
              </w:rPr>
              <w:t>behaviour</w:t>
            </w:r>
            <w:proofErr w:type="spellEnd"/>
            <w:r>
              <w:rPr>
                <w:rFonts w:eastAsia="DengXian" w:hint="eastAsia"/>
                <w:sz w:val="22"/>
                <w:lang w:val="en-US" w:eastAsia="zh-CN"/>
              </w:rPr>
              <w:t xml:space="preserve"> to extend the exceptional case to OOC case.</w:t>
            </w:r>
          </w:p>
          <w:p w14:paraId="080AF1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12E3DCA5" w14:textId="77777777" w:rsidTr="0060725C">
        <w:tc>
          <w:tcPr>
            <w:tcW w:w="2245" w:type="dxa"/>
          </w:tcPr>
          <w:p w14:paraId="0AD08B12" w14:textId="489137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7D73E802" w14:textId="061113DB"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629896F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F314F5" w14:paraId="6136FC7D" w14:textId="77777777" w:rsidTr="0060725C">
        <w:tc>
          <w:tcPr>
            <w:tcW w:w="2245" w:type="dxa"/>
          </w:tcPr>
          <w:p w14:paraId="15863EC9" w14:textId="246BEBE6" w:rsidR="00F314F5" w:rsidRDefault="00F314F5"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5A234FA7" w14:textId="5B45A826" w:rsidR="00F314F5" w:rsidRDefault="00F314F5"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7B3A112" w14:textId="1A50B297" w:rsidR="00F314F5" w:rsidRDefault="00F314F5" w:rsidP="00F314F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concern as OPPO and </w:t>
            </w:r>
            <w:proofErr w:type="spellStart"/>
            <w:r>
              <w:rPr>
                <w:rFonts w:eastAsia="DengXian"/>
                <w:sz w:val="22"/>
                <w:lang w:eastAsia="zh-CN"/>
              </w:rPr>
              <w:t>xiaomi</w:t>
            </w:r>
            <w:proofErr w:type="spellEnd"/>
            <w:r>
              <w:rPr>
                <w:rFonts w:eastAsia="DengXian"/>
                <w:sz w:val="22"/>
                <w:lang w:eastAsia="zh-CN"/>
              </w:rPr>
              <w:t>, we also tend to stick to the legacy</w:t>
            </w:r>
          </w:p>
        </w:tc>
      </w:tr>
      <w:tr w:rsidR="00C0543D" w14:paraId="7CAE90D7" w14:textId="77777777" w:rsidTr="0060725C">
        <w:tc>
          <w:tcPr>
            <w:tcW w:w="2245" w:type="dxa"/>
          </w:tcPr>
          <w:p w14:paraId="1283CC16" w14:textId="4E09E28F"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65391F10" w14:textId="1C1DA768"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B69960E" w14:textId="61FFC472"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also share the concern with other companies on changing legacy </w:t>
            </w:r>
            <w:proofErr w:type="spellStart"/>
            <w:r>
              <w:rPr>
                <w:rFonts w:eastAsia="DengXian"/>
                <w:sz w:val="22"/>
                <w:lang w:eastAsia="zh-CN"/>
              </w:rPr>
              <w:t>behavior</w:t>
            </w:r>
            <w:proofErr w:type="spellEnd"/>
          </w:p>
        </w:tc>
      </w:tr>
    </w:tbl>
    <w:p w14:paraId="0BE31276" w14:textId="77777777" w:rsidR="00B36339" w:rsidRDefault="00B36339">
      <w:pPr>
        <w:rPr>
          <w:b/>
          <w:lang w:eastAsia="zh-CN"/>
        </w:rPr>
      </w:pPr>
      <w:r>
        <w:rPr>
          <w:b/>
          <w:lang w:eastAsia="zh-CN"/>
        </w:rPr>
        <w:t xml:space="preserve"> </w:t>
      </w:r>
    </w:p>
    <w:p w14:paraId="753E9020" w14:textId="70FBEDEA"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60725C" w14:paraId="4A381C64" w14:textId="77777777" w:rsidTr="00507CFA">
        <w:tc>
          <w:tcPr>
            <w:tcW w:w="2245" w:type="dxa"/>
          </w:tcPr>
          <w:p w14:paraId="7E6D58A8" w14:textId="5B1B80B7"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3EF2DC7" w14:textId="4925D109"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9BBF1CD" w14:textId="4AD116F8"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sidRPr="00583267">
              <w:rPr>
                <w:rFonts w:eastAsia="DengXian"/>
                <w:sz w:val="22"/>
                <w:lang w:eastAsia="zh-CN"/>
              </w:rPr>
              <w:t xml:space="preserve">random selection </w:t>
            </w:r>
            <w:r w:rsidRPr="00583267">
              <w:rPr>
                <w:rFonts w:eastAsia="DengXian" w:hint="eastAsia"/>
                <w:sz w:val="22"/>
                <w:lang w:eastAsia="zh-CN"/>
              </w:rPr>
              <w:t xml:space="preserve">is </w:t>
            </w:r>
            <w:r w:rsidRPr="00583267">
              <w:rPr>
                <w:rFonts w:eastAsia="DengXian"/>
                <w:sz w:val="22"/>
                <w:lang w:eastAsia="zh-CN"/>
              </w:rPr>
              <w:t>allowed</w:t>
            </w:r>
            <w:r>
              <w:rPr>
                <w:rFonts w:eastAsia="DengXian" w:hint="eastAsia"/>
                <w:sz w:val="22"/>
                <w:lang w:eastAsia="zh-CN"/>
              </w:rPr>
              <w:t xml:space="preserve"> i</w:t>
            </w:r>
            <w:r w:rsidRPr="00583267">
              <w:rPr>
                <w:rFonts w:eastAsia="DengXian" w:hint="eastAsia"/>
                <w:sz w:val="22"/>
                <w:lang w:eastAsia="zh-CN"/>
              </w:rPr>
              <w:t xml:space="preserve">n the normal resource pool, UE can perform </w:t>
            </w:r>
            <w:r w:rsidRPr="00583267">
              <w:rPr>
                <w:rFonts w:eastAsia="DengXian"/>
                <w:sz w:val="22"/>
                <w:lang w:eastAsia="zh-CN"/>
              </w:rPr>
              <w:t>random selection</w:t>
            </w:r>
            <w:r w:rsidRPr="00583267">
              <w:rPr>
                <w:rFonts w:eastAsia="DengXian" w:hint="eastAsia"/>
                <w:sz w:val="22"/>
                <w:lang w:eastAsia="zh-CN"/>
              </w:rPr>
              <w:t xml:space="preserve"> </w:t>
            </w:r>
            <w:r w:rsidRPr="00583267">
              <w:rPr>
                <w:rFonts w:eastAsia="DengXian"/>
                <w:sz w:val="22"/>
                <w:lang w:eastAsia="zh-CN"/>
              </w:rPr>
              <w:t xml:space="preserve">using the pool of resources indicated by </w:t>
            </w:r>
            <w:proofErr w:type="spellStart"/>
            <w:r w:rsidRPr="00583267">
              <w:rPr>
                <w:rFonts w:eastAsia="DengXian"/>
                <w:i/>
                <w:sz w:val="22"/>
                <w:lang w:eastAsia="zh-CN"/>
              </w:rPr>
              <w:t>sl-TxPoolSelectedNormal</w:t>
            </w:r>
            <w:proofErr w:type="spellEnd"/>
            <w:r w:rsidRPr="00583267">
              <w:rPr>
                <w:rFonts w:eastAsia="DengXian" w:hint="eastAsia"/>
                <w:sz w:val="22"/>
                <w:lang w:eastAsia="zh-CN"/>
              </w:rPr>
              <w:t xml:space="preserve"> in this case.</w:t>
            </w:r>
          </w:p>
        </w:tc>
      </w:tr>
      <w:tr w:rsidR="00C21E11" w14:paraId="59FC4504" w14:textId="77777777" w:rsidTr="00507CFA">
        <w:tc>
          <w:tcPr>
            <w:tcW w:w="2245" w:type="dxa"/>
          </w:tcPr>
          <w:p w14:paraId="493E42B5" w14:textId="4031BF78"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7491E355" w14:textId="4F8B2D0B"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BCB1BF5" w14:textId="77777777"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p>
        </w:tc>
      </w:tr>
      <w:tr w:rsidR="0079217A" w14:paraId="5E431992" w14:textId="77777777" w:rsidTr="00507CFA">
        <w:tc>
          <w:tcPr>
            <w:tcW w:w="2245" w:type="dxa"/>
          </w:tcPr>
          <w:p w14:paraId="5BEF9A80" w14:textId="373F282B"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20718EA" w14:textId="2C71128B"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5537883" w14:textId="77777777"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B36339" w14:paraId="49444B94" w14:textId="77777777" w:rsidTr="00B36339">
        <w:tc>
          <w:tcPr>
            <w:tcW w:w="2245" w:type="dxa"/>
          </w:tcPr>
          <w:p w14:paraId="0F3576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1102A3C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2D524C4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60725C" w14:paraId="14ABE7D3" w14:textId="77777777" w:rsidTr="00B36339">
        <w:tc>
          <w:tcPr>
            <w:tcW w:w="2245" w:type="dxa"/>
          </w:tcPr>
          <w:p w14:paraId="72D95C3D" w14:textId="49D846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7B484AD" w14:textId="0912F1A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0352A5B6"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F20F4A2" w14:textId="016B21F7" w:rsidR="002500CE" w:rsidRDefault="00877B39">
      <w:pPr>
        <w:pStyle w:val="Heading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val="en-US"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528DDFAA" w14:textId="3B28F1F6" w:rsidR="006C6543" w:rsidRDefault="006C6543" w:rsidP="006C6543">
            <w:pPr>
              <w:pStyle w:val="NormalWeb"/>
            </w:pPr>
            <w:r>
              <w:rPr>
                <w:rFonts w:eastAsia="DengXian"/>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DengXian"/>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14A8358A" w14:textId="23410428" w:rsidR="00BB0767" w:rsidRDefault="00BB0767" w:rsidP="006C6543">
            <w:pPr>
              <w:pStyle w:val="NormalWeb"/>
              <w:rPr>
                <w:rFonts w:eastAsia="DengXian"/>
                <w:sz w:val="22"/>
              </w:rPr>
            </w:pPr>
            <w:r>
              <w:rPr>
                <w:rFonts w:eastAsia="DengXian" w:hint="eastAsia"/>
                <w:sz w:val="22"/>
              </w:rPr>
              <w:t>I</w:t>
            </w:r>
            <w:r>
              <w:rPr>
                <w:rFonts w:eastAsia="DengXian"/>
                <w:sz w:val="22"/>
              </w:rPr>
              <w:t>ntention fine, yet we wonder for the off case, do we miss the case where associated Tx profile are indicated, but indicated as 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E2EC0FF" w14:textId="496A8CE1" w:rsidR="004D7811" w:rsidRDefault="004D7811" w:rsidP="004D781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B36339" w14:paraId="671E8B4A" w14:textId="77777777" w:rsidTr="00B36339">
        <w:tc>
          <w:tcPr>
            <w:tcW w:w="2245" w:type="dxa"/>
          </w:tcPr>
          <w:p w14:paraId="1A62AF8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56F482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comments</w:t>
            </w:r>
          </w:p>
        </w:tc>
        <w:tc>
          <w:tcPr>
            <w:tcW w:w="5892" w:type="dxa"/>
          </w:tcPr>
          <w:p w14:paraId="7D503A87" w14:textId="77777777" w:rsidR="00B36339" w:rsidRDefault="00B36339" w:rsidP="0060725C">
            <w:pPr>
              <w:pStyle w:val="NormalWeb"/>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09E24B3A" w14:textId="77777777" w:rsidR="00B36339" w:rsidRDefault="00B36339" w:rsidP="0060725C">
            <w:pPr>
              <w:pStyle w:val="TAL"/>
              <w:rPr>
                <w:b/>
                <w:i/>
                <w:lang w:eastAsia="zh-CN"/>
              </w:rPr>
            </w:pPr>
            <w:r>
              <w:rPr>
                <w:rFonts w:ascii="Times New Roman" w:eastAsia="SimSun" w:hAnsi="Times New Roman"/>
                <w:sz w:val="20"/>
                <w:lang w:val="en-US" w:eastAsia="zh-CN" w:bidi="ar"/>
              </w:rPr>
              <w:t xml:space="preserve"> </w:t>
            </w:r>
            <w:proofErr w:type="spellStart"/>
            <w:r>
              <w:rPr>
                <w:b/>
                <w:i/>
                <w:lang w:eastAsia="zh-CN"/>
              </w:rPr>
              <w:t>sl</w:t>
            </w:r>
            <w:proofErr w:type="spellEnd"/>
            <w:r>
              <w:rPr>
                <w:b/>
                <w:i/>
                <w:lang w:eastAsia="zh-CN"/>
              </w:rPr>
              <w:t>-DRX-Indication</w:t>
            </w:r>
          </w:p>
          <w:p w14:paraId="496C9F0D" w14:textId="77777777" w:rsidR="00B36339" w:rsidRDefault="00B36339" w:rsidP="0060725C">
            <w:pPr>
              <w:pStyle w:val="NormalWeb"/>
              <w:rPr>
                <w:rFonts w:eastAsia="DengXian"/>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rsidR="0060725C" w14:paraId="6D579EA6" w14:textId="77777777" w:rsidTr="00B36339">
        <w:tc>
          <w:tcPr>
            <w:tcW w:w="2245" w:type="dxa"/>
          </w:tcPr>
          <w:p w14:paraId="628D7AB9" w14:textId="2199A53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68A9F8AD" w14:textId="1E65200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See comment</w:t>
            </w:r>
          </w:p>
        </w:tc>
        <w:tc>
          <w:tcPr>
            <w:tcW w:w="5892" w:type="dxa"/>
          </w:tcPr>
          <w:p w14:paraId="5BB5ED25" w14:textId="28899018" w:rsidR="0060725C" w:rsidRDefault="0060725C" w:rsidP="0060725C">
            <w:pPr>
              <w:pStyle w:val="NormalWeb"/>
              <w:rPr>
                <w:rFonts w:ascii="Times New Roman" w:hAnsi="Times New Roman"/>
                <w:sz w:val="20"/>
                <w:szCs w:val="20"/>
                <w:lang w:bidi="ar"/>
              </w:rPr>
            </w:pPr>
            <w:r>
              <w:rPr>
                <w:rFonts w:eastAsia="DengXian" w:hint="eastAsia"/>
                <w:sz w:val="22"/>
              </w:rPr>
              <w:t xml:space="preserve">UE may not request DRX on for </w:t>
            </w:r>
            <w:r w:rsidRPr="00D05AE4">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sidRPr="00D05AE4">
              <w:rPr>
                <w:rFonts w:eastAsia="DengXian"/>
                <w:sz w:val="22"/>
              </w:rPr>
              <w:t xml:space="preserve">associated </w:t>
            </w:r>
            <w:r>
              <w:rPr>
                <w:rFonts w:eastAsia="DengXian" w:hint="eastAsia"/>
                <w:sz w:val="22"/>
              </w:rPr>
              <w:t xml:space="preserve">all </w:t>
            </w:r>
            <w:r w:rsidRPr="00D05AE4">
              <w:rPr>
                <w:rFonts w:eastAsia="DengXian"/>
                <w:sz w:val="22"/>
              </w:rPr>
              <w:t>TX profile(s) corresponds to support of SL DRX</w:t>
            </w:r>
            <w:r>
              <w:rPr>
                <w:rFonts w:eastAsia="DengXian" w:hint="eastAsia"/>
                <w:sz w:val="22"/>
              </w:rPr>
              <w:t>. Therefore, it is preferred to</w:t>
            </w:r>
            <w:r>
              <w:rPr>
                <w:rFonts w:eastAsia="DengXian"/>
                <w:sz w:val="22"/>
              </w:rPr>
              <w:t xml:space="preserve"> “</w:t>
            </w:r>
            <w:r w:rsidRPr="00D05AE4">
              <w:rPr>
                <w:rFonts w:eastAsia="DengXian"/>
                <w:sz w:val="22"/>
              </w:rPr>
              <w:t xml:space="preserve">The sidelink DRX </w:t>
            </w:r>
            <w:del w:id="5" w:author="CATT" w:date="2022-10-12T12:25:00Z">
              <w:r w:rsidRPr="00D05AE4" w:rsidDel="00D05AE4">
                <w:rPr>
                  <w:rFonts w:eastAsia="DengXian"/>
                  <w:sz w:val="22"/>
                </w:rPr>
                <w:delText xml:space="preserve">is </w:delText>
              </w:r>
            </w:del>
            <w:ins w:id="6" w:author="CATT" w:date="2022-10-12T12:25:00Z">
              <w:r>
                <w:rPr>
                  <w:rFonts w:eastAsia="DengXian" w:hint="eastAsia"/>
                  <w:sz w:val="22"/>
                </w:rPr>
                <w:t>can be</w:t>
              </w:r>
              <w:r w:rsidRPr="00D05AE4">
                <w:rPr>
                  <w:rFonts w:eastAsia="DengXian"/>
                  <w:sz w:val="22"/>
                </w:rPr>
                <w:t xml:space="preserve"> </w:t>
              </w:r>
            </w:ins>
            <w:r w:rsidRPr="00D05AE4">
              <w:rPr>
                <w:rFonts w:eastAsia="DengXian"/>
                <w:sz w:val="22"/>
              </w:rPr>
              <w:t xml:space="preserve">applied (value on) </w:t>
            </w:r>
            <w:r w:rsidRPr="00D05AE4">
              <w:rPr>
                <w:rFonts w:eastAsia="DengXian"/>
                <w:sz w:val="22"/>
              </w:rPr>
              <w:lastRenderedPageBreak/>
              <w:t>for the destination only when all the associated all TX profile(s) corresponds to support of SL DRX. The sidelink DRX is not applied (value off) for the destination when no associated TX profile is indicated by upper layer.</w:t>
            </w:r>
            <w:r>
              <w:rPr>
                <w:rFonts w:eastAsia="DengXian"/>
                <w:sz w:val="22"/>
              </w:rPr>
              <w:t>”</w:t>
            </w:r>
          </w:p>
        </w:tc>
      </w:tr>
      <w:tr w:rsidR="00C53543" w14:paraId="34E0267E" w14:textId="77777777" w:rsidTr="00B36339">
        <w:tc>
          <w:tcPr>
            <w:tcW w:w="2245" w:type="dxa"/>
          </w:tcPr>
          <w:p w14:paraId="514A0CED" w14:textId="7A91A405" w:rsidR="00C53543" w:rsidRDefault="00C53543"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Ericsson</w:t>
            </w:r>
          </w:p>
        </w:tc>
        <w:tc>
          <w:tcPr>
            <w:tcW w:w="1633" w:type="dxa"/>
          </w:tcPr>
          <w:p w14:paraId="20DEC627" w14:textId="404E519F" w:rsidR="00C53543" w:rsidRDefault="00C53543"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D6488C8" w14:textId="179E19B4" w:rsidR="00C53543" w:rsidRDefault="00C53543" w:rsidP="00C53543">
            <w:pPr>
              <w:pStyle w:val="NormalWeb"/>
              <w:rPr>
                <w:rFonts w:eastAsia="DengXian"/>
                <w:sz w:val="22"/>
              </w:rPr>
            </w:pPr>
            <w:r>
              <w:rPr>
                <w:rFonts w:eastAsia="DengXian"/>
                <w:sz w:val="22"/>
              </w:rPr>
              <w:t xml:space="preserve">We prefer to capturing this in the MAC spec instead, we have a MAC CR </w:t>
            </w:r>
            <w:hyperlink r:id="rId15">
              <w:r w:rsidRPr="00FA1104">
                <w:rPr>
                  <w:rStyle w:val="Hyperlink"/>
                  <w:color w:val="0000FF" w:themeColor="hyperlink"/>
                </w:rPr>
                <w:t>R2-2209859</w:t>
              </w:r>
            </w:hyperlink>
          </w:p>
        </w:tc>
      </w:tr>
      <w:tr w:rsidR="0079217A" w14:paraId="52A87BC2" w14:textId="77777777" w:rsidTr="00B36339">
        <w:tc>
          <w:tcPr>
            <w:tcW w:w="2245" w:type="dxa"/>
          </w:tcPr>
          <w:p w14:paraId="69D17206" w14:textId="67D59F20" w:rsidR="0079217A" w:rsidRDefault="0079217A"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23103662" w14:textId="40AB3615" w:rsidR="0079217A" w:rsidRDefault="0079217A"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0031E26" w14:textId="419C0058" w:rsidR="0079217A" w:rsidRDefault="0079217A" w:rsidP="00C53543">
            <w:pPr>
              <w:pStyle w:val="NormalWeb"/>
              <w:rPr>
                <w:rFonts w:eastAsia="DengXian"/>
                <w:sz w:val="22"/>
              </w:rPr>
            </w:pPr>
            <w:r>
              <w:rPr>
                <w:rFonts w:eastAsia="DengXian"/>
                <w:sz w:val="22"/>
              </w:rPr>
              <w:t xml:space="preserve"> We are fine with the intention</w:t>
            </w:r>
          </w:p>
        </w:tc>
      </w:tr>
    </w:tbl>
    <w:p w14:paraId="7451A633" w14:textId="695513BC" w:rsidR="002500CE" w:rsidRDefault="00877B39">
      <w:pPr>
        <w:pStyle w:val="Heading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val="en-US"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val="en-US"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val="en-US"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Uu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 xml:space="preserve">understand the confusion might be caused by the original wording "sidelink transmission" or "sidelink HARQ transmission", as this RTT timer is the "sleep time" while UE </w:t>
      </w:r>
      <w:r w:rsidR="00827CE7">
        <w:rPr>
          <w:lang w:eastAsia="zh-CN"/>
        </w:rPr>
        <w:t xml:space="preserve">is </w:t>
      </w:r>
      <w:r w:rsidR="00507CFA">
        <w:rPr>
          <w:lang w:eastAsia="zh-CN"/>
        </w:rPr>
        <w:t>expecting the sideli</w:t>
      </w:r>
      <w:r w:rsidR="000326CA">
        <w:rPr>
          <w:lang w:eastAsia="zh-CN"/>
        </w:rPr>
        <w:t>n</w:t>
      </w:r>
      <w:r w:rsidR="00507CFA">
        <w:rPr>
          <w:lang w:eastAsia="zh-CN"/>
        </w:rPr>
        <w:t xml:space="preserve">k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sidelink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sidelink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TableGrid"/>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 xml:space="preserve">Huawei, </w:t>
            </w:r>
            <w:proofErr w:type="spellStart"/>
            <w:r>
              <w:rPr>
                <w:rFonts w:eastAsia="DengXian"/>
                <w:sz w:val="22"/>
                <w:lang w:eastAsia="zh-CN"/>
              </w:rPr>
              <w:t>HiSilicon</w:t>
            </w:r>
            <w:proofErr w:type="spellEnd"/>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sidRPr="00943DC5">
              <w:rPr>
                <w:noProof/>
                <w:lang w:val="en-US"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B36339" w14:paraId="460E546C" w14:textId="77777777" w:rsidTr="00B36339">
        <w:tc>
          <w:tcPr>
            <w:tcW w:w="1584" w:type="dxa"/>
          </w:tcPr>
          <w:p w14:paraId="796ABFE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0F507E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1DFE76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D456D5E" w14:textId="77777777" w:rsidTr="004D7811">
        <w:tc>
          <w:tcPr>
            <w:tcW w:w="1584" w:type="dxa"/>
          </w:tcPr>
          <w:p w14:paraId="00D7FF5C" w14:textId="3013B3DB"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796C181A" w14:textId="7EE79BD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42E599AE"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3207D8" w14:paraId="14AE3820" w14:textId="77777777" w:rsidTr="004D7811">
        <w:tc>
          <w:tcPr>
            <w:tcW w:w="1584" w:type="dxa"/>
          </w:tcPr>
          <w:p w14:paraId="6B81A216" w14:textId="5D7EA574"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67341868" w14:textId="5E9E480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549935B5" w14:textId="7777777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2069899E" w14:textId="77777777" w:rsidTr="004D7811">
        <w:tc>
          <w:tcPr>
            <w:tcW w:w="1584" w:type="dxa"/>
          </w:tcPr>
          <w:p w14:paraId="7AABCF28" w14:textId="0622FD56" w:rsidR="004D7811" w:rsidRDefault="0079217A" w:rsidP="004D781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Intel</w:t>
            </w:r>
          </w:p>
        </w:tc>
        <w:tc>
          <w:tcPr>
            <w:tcW w:w="1180" w:type="dxa"/>
          </w:tcPr>
          <w:p w14:paraId="2C371FD4" w14:textId="075D77C8" w:rsidR="004D7811" w:rsidRDefault="0079217A" w:rsidP="004D781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w:t>
            </w: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Heading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UE capability aspect need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TableGrid"/>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like to suggest only for SIB case, the UE related capability needs to specified. I.e., we do not think / accept the UE to further check capability when dedicated signaling is received. Which is the basic principle for dedicated configuration design.</w:t>
            </w:r>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w:t>
            </w:r>
            <w:r>
              <w:rPr>
                <w:rFonts w:eastAsia="DengXian"/>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to discuss based on explicit change. </w:t>
            </w:r>
          </w:p>
        </w:tc>
      </w:tr>
      <w:tr w:rsidR="00B36339" w14:paraId="2EDBA3B6" w14:textId="77777777" w:rsidTr="0060725C">
        <w:tc>
          <w:tcPr>
            <w:tcW w:w="2245" w:type="dxa"/>
          </w:tcPr>
          <w:p w14:paraId="2D76A42B" w14:textId="184D6027" w:rsidR="00B36339" w:rsidRDefault="00AC55A9" w:rsidP="0060725C">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sidR="00B36339">
              <w:rPr>
                <w:rFonts w:eastAsia="DengXian" w:hint="eastAsia"/>
                <w:sz w:val="22"/>
                <w:lang w:val="en-US" w:eastAsia="zh-CN"/>
              </w:rPr>
              <w:t>vivo</w:t>
            </w:r>
          </w:p>
        </w:tc>
        <w:tc>
          <w:tcPr>
            <w:tcW w:w="1633" w:type="dxa"/>
          </w:tcPr>
          <w:p w14:paraId="3B84DD8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5892" w:type="dxa"/>
          </w:tcPr>
          <w:p w14:paraId="7332C6E6" w14:textId="77777777" w:rsidR="00B36339" w:rsidRDefault="00B36339"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7E055D5D" w14:textId="6BB58ECF"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60725C" w14:paraId="3052BE12" w14:textId="77777777" w:rsidTr="0060725C">
        <w:tc>
          <w:tcPr>
            <w:tcW w:w="2245" w:type="dxa"/>
          </w:tcPr>
          <w:p w14:paraId="71989594" w14:textId="115707C0" w:rsidR="0060725C" w:rsidRDefault="0060725C" w:rsidP="0060725C">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05AF424F" w14:textId="52D0FA8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5892" w:type="dxa"/>
          </w:tcPr>
          <w:p w14:paraId="2F8F879F"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918C5" w14:paraId="2EF854D0" w14:textId="77777777" w:rsidTr="0060725C">
        <w:tc>
          <w:tcPr>
            <w:tcW w:w="2245" w:type="dxa"/>
          </w:tcPr>
          <w:p w14:paraId="395F85C0" w14:textId="2568CB66" w:rsidR="005918C5" w:rsidRDefault="005918C5"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209AF72F" w14:textId="404FBC81" w:rsidR="005918C5" w:rsidRDefault="005918C5"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74099725" w14:textId="4DFF8065" w:rsidR="005918C5" w:rsidRDefault="005918C5" w:rsidP="005918C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capability check in the FD.</w:t>
            </w:r>
          </w:p>
        </w:tc>
      </w:tr>
      <w:tr w:rsidR="0079217A" w14:paraId="192F72C9" w14:textId="77777777" w:rsidTr="0060725C">
        <w:tc>
          <w:tcPr>
            <w:tcW w:w="2245" w:type="dxa"/>
          </w:tcPr>
          <w:p w14:paraId="733A462B" w14:textId="78A9EBC9"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DA2D33D" w14:textId="63ACFA33"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0A8E8921" w14:textId="77777777"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p>
        </w:tc>
      </w:tr>
    </w:tbl>
    <w:p w14:paraId="75B68983" w14:textId="4DDE6F07" w:rsidR="002500CE" w:rsidRDefault="002500CE">
      <w:pPr>
        <w:rPr>
          <w:b/>
          <w:lang w:eastAsia="zh-CN"/>
        </w:rPr>
      </w:pPr>
    </w:p>
    <w:p w14:paraId="76C669C9" w14:textId="0BBA6F0D" w:rsidR="002500CE" w:rsidRDefault="00877B39">
      <w:pPr>
        <w:pStyle w:val="Heading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val="en-US"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val="en-US"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val="en-US"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val="en-US"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val="en-US"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2EB73416" w14:textId="77777777">
        <w:tc>
          <w:tcPr>
            <w:tcW w:w="2245" w:type="dxa"/>
          </w:tcPr>
          <w:p w14:paraId="1669910F" w14:textId="694164D5"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6AEEAB89" w14:textId="0CC6334C"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6137A4B9"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79217A" w14:paraId="75A67E25" w14:textId="77777777">
        <w:tc>
          <w:tcPr>
            <w:tcW w:w="2245" w:type="dxa"/>
          </w:tcPr>
          <w:p w14:paraId="4FD84E5C" w14:textId="53FD1912"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Intel</w:t>
            </w:r>
          </w:p>
        </w:tc>
        <w:tc>
          <w:tcPr>
            <w:tcW w:w="1633" w:type="dxa"/>
          </w:tcPr>
          <w:p w14:paraId="3842F4B1" w14:textId="60B2A15C"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BB1F8E6" w14:textId="77777777"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SimSun" w:hAnsi="Arial"/>
          <w:sz w:val="28"/>
          <w:szCs w:val="28"/>
          <w:lang w:eastAsia="zh-CN"/>
        </w:rPr>
      </w:pPr>
    </w:p>
    <w:p w14:paraId="1931D43B" w14:textId="0EF35DB0" w:rsidR="002500CE" w:rsidRDefault="00877B39" w:rsidP="00E6676B">
      <w:pPr>
        <w:pStyle w:val="Heading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Heading3"/>
        <w:rPr>
          <w:lang w:eastAsia="zh-CN"/>
        </w:rPr>
      </w:pPr>
      <w:r>
        <w:rPr>
          <w:lang w:eastAsia="zh-CN"/>
        </w:rPr>
        <w:t xml:space="preserve">2.2.1 For the case gNB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val="en-US"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DengXian"/>
                <w:sz w:val="22"/>
                <w:lang w:eastAsia="zh-CN"/>
              </w:rPr>
              <w:t xml:space="preserve">The ASN.1 indicates that IE </w:t>
            </w:r>
            <w:r w:rsidRPr="001811B2">
              <w:rPr>
                <w:rFonts w:eastAsia="DengXian"/>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DengXian"/>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ut no specification needed since:</w:t>
            </w:r>
          </w:p>
          <w:p w14:paraId="5F282325" w14:textId="77777777" w:rsid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6429B288" w14:textId="5D5DB132" w:rsidR="0077726D" w:rsidRP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are fine if this change is also applicable to UC. But we understand UC SL </w:t>
            </w:r>
            <w:r>
              <w:rPr>
                <w:rFonts w:eastAsia="DengXian"/>
                <w:sz w:val="22"/>
                <w:lang w:eastAsia="zh-CN"/>
              </w:rPr>
              <w:lastRenderedPageBreak/>
              <w:t>DRX is negotiated between peer UEs, so peer UEs can be synchronized. But for GC/BC, TX and RX UE should be clear SL DRX is disabled in this case.</w:t>
            </w:r>
          </w:p>
        </w:tc>
      </w:tr>
      <w:tr w:rsidR="00333EAF" w14:paraId="5CBF7F9F" w14:textId="77777777" w:rsidTr="00CD6905">
        <w:tc>
          <w:tcPr>
            <w:tcW w:w="1194" w:type="dxa"/>
          </w:tcPr>
          <w:p w14:paraId="484B77A5" w14:textId="3DA5CDC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vivo</w:t>
            </w:r>
          </w:p>
        </w:tc>
        <w:tc>
          <w:tcPr>
            <w:tcW w:w="1597" w:type="dxa"/>
          </w:tcPr>
          <w:p w14:paraId="1239CC3C" w14:textId="1B2CA38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633B577D" w14:textId="0FD7B18C"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w:t>
            </w:r>
            <w:proofErr w:type="spellStart"/>
            <w:r>
              <w:rPr>
                <w:rFonts w:eastAsia="DengXian"/>
                <w:sz w:val="22"/>
                <w:lang w:eastAsia="zh-CN"/>
              </w:rPr>
              <w:t>xiaomi’s</w:t>
            </w:r>
            <w:proofErr w:type="spellEnd"/>
            <w:r>
              <w:rPr>
                <w:rFonts w:eastAsia="DengXian"/>
                <w:sz w:val="22"/>
                <w:lang w:eastAsia="zh-CN"/>
              </w:rPr>
              <w:t xml:space="preserve"> explanation. If there are different UE implementations, then we agree that the problem raise by </w:t>
            </w:r>
            <w:proofErr w:type="spellStart"/>
            <w:r>
              <w:rPr>
                <w:rFonts w:eastAsia="DengXian"/>
                <w:sz w:val="22"/>
                <w:lang w:eastAsia="zh-CN"/>
              </w:rPr>
              <w:t>xiaomi</w:t>
            </w:r>
            <w:proofErr w:type="spellEnd"/>
            <w:r>
              <w:rPr>
                <w:rFonts w:eastAsia="DengXian"/>
                <w:sz w:val="22"/>
                <w:lang w:eastAsia="zh-CN"/>
              </w:rPr>
              <w:t xml:space="preserve"> is valid. With or without this change in 9878, it should be discussed to help to understand the UE’s behaviour. </w:t>
            </w:r>
          </w:p>
          <w:p w14:paraId="4E5CE4BA" w14:textId="5C301DED"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After that discussion, then we can also choose to specify the UE’s behaviour in e.g. a NOTE or even in chairman minutes.</w:t>
            </w:r>
          </w:p>
        </w:tc>
      </w:tr>
      <w:tr w:rsidR="0060725C" w14:paraId="44D2A032" w14:textId="77777777" w:rsidTr="00CD6905">
        <w:tc>
          <w:tcPr>
            <w:tcW w:w="1194" w:type="dxa"/>
          </w:tcPr>
          <w:p w14:paraId="2E4A445B" w14:textId="48B94C8E"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22D1925" w14:textId="07BAC752"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472A8239" w14:textId="237D3F33"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sidRPr="00B224F5">
              <w:rPr>
                <w:rFonts w:eastAsia="DengXian"/>
                <w:sz w:val="22"/>
                <w:lang w:eastAsia="zh-CN"/>
              </w:rPr>
              <w:t>similar</w:t>
            </w:r>
            <w:r w:rsidRPr="00B224F5">
              <w:rPr>
                <w:rFonts w:eastAsia="DengXian" w:hint="eastAsia"/>
                <w:sz w:val="22"/>
                <w:lang w:eastAsia="zh-CN"/>
              </w:rPr>
              <w:t xml:space="preserve"> </w:t>
            </w:r>
            <w:r>
              <w:rPr>
                <w:rFonts w:eastAsia="DengXian" w:hint="eastAsia"/>
                <w:sz w:val="22"/>
                <w:lang w:eastAsia="zh-CN"/>
              </w:rPr>
              <w:t xml:space="preserve">changes are needed.  </w:t>
            </w:r>
          </w:p>
        </w:tc>
      </w:tr>
      <w:tr w:rsidR="00CE58CF" w14:paraId="2540EE87" w14:textId="77777777" w:rsidTr="00CD6905">
        <w:tc>
          <w:tcPr>
            <w:tcW w:w="1194" w:type="dxa"/>
          </w:tcPr>
          <w:p w14:paraId="1E2934F7" w14:textId="567804F7"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597" w:type="dxa"/>
          </w:tcPr>
          <w:p w14:paraId="2DE1A626" w14:textId="55636726"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44AFBF0B" w14:textId="6178FA77"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sidRPr="00765C9B">
              <w:t>if SL DRX is not present, meaning UE doesn’t apply SL DRX, the UE does not need to stop. Since whether the gNB support SL DRX, is semi-static, the gNB has no reason to change its capability of SL DRX</w:t>
            </w:r>
          </w:p>
        </w:tc>
      </w:tr>
      <w:tr w:rsidR="0079217A" w14:paraId="18BD2DA1" w14:textId="77777777" w:rsidTr="00CD6905">
        <w:tc>
          <w:tcPr>
            <w:tcW w:w="1194" w:type="dxa"/>
          </w:tcPr>
          <w:p w14:paraId="2562C7C3" w14:textId="0CB907E1" w:rsidR="0079217A" w:rsidRDefault="0079217A"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9965091" w14:textId="67BFA06F" w:rsidR="0079217A" w:rsidRDefault="0079217A"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comment</w:t>
            </w:r>
          </w:p>
        </w:tc>
        <w:tc>
          <w:tcPr>
            <w:tcW w:w="7156" w:type="dxa"/>
          </w:tcPr>
          <w:p w14:paraId="769DA483" w14:textId="58143B22" w:rsidR="0079217A" w:rsidRPr="00765C9B" w:rsidRDefault="0079217A" w:rsidP="00CE58CF">
            <w:pPr>
              <w:overflowPunct w:val="0"/>
              <w:autoSpaceDE w:val="0"/>
              <w:autoSpaceDN w:val="0"/>
              <w:adjustRightInd w:val="0"/>
              <w:spacing w:after="120" w:line="300" w:lineRule="auto"/>
              <w:jc w:val="both"/>
              <w:textAlignment w:val="baseline"/>
            </w:pPr>
            <w:r>
              <w:t xml:space="preserve">We have sympathy with Xiaomi’s intention to clarify the UE </w:t>
            </w:r>
            <w:proofErr w:type="spellStart"/>
            <w:r>
              <w:t>behavior</w:t>
            </w:r>
            <w:proofErr w:type="spellEnd"/>
            <w:r>
              <w:t xml:space="preserve"> and can support the intention. If needed, we can compromise by adding a note</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val="en-US"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we just say “report to the network (any change of) the sidelink DRX configuration….which is similar to the  text “is (no more) interested” used in the same paragraph  ?</w:t>
            </w:r>
          </w:p>
        </w:tc>
      </w:tr>
      <w:tr w:rsidR="004D7811" w14:paraId="17101001" w14:textId="77777777" w:rsidTr="0060725C">
        <w:tc>
          <w:tcPr>
            <w:tcW w:w="1194" w:type="dxa"/>
          </w:tcPr>
          <w:p w14:paraId="2D2ED34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86D5118"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CCFCE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E33F6DC" w14:textId="77777777" w:rsidTr="0060725C">
        <w:tc>
          <w:tcPr>
            <w:tcW w:w="1194" w:type="dxa"/>
          </w:tcPr>
          <w:p w14:paraId="1863343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0D6574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29DF14F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021CFD52" w14:textId="77777777" w:rsidTr="001B2FBA">
        <w:tc>
          <w:tcPr>
            <w:tcW w:w="1194" w:type="dxa"/>
          </w:tcPr>
          <w:p w14:paraId="7DC163A9" w14:textId="4202B2BF"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F193936" w14:textId="7C901BE1"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05B4BF56" w14:textId="3F8A866B"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r w:rsidR="0079217A" w14:paraId="32BC5253" w14:textId="77777777" w:rsidTr="001B2FBA">
        <w:tc>
          <w:tcPr>
            <w:tcW w:w="1194" w:type="dxa"/>
          </w:tcPr>
          <w:p w14:paraId="6A39E4B0" w14:textId="48C03CB6"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A072DD8" w14:textId="53BE88F4"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156" w:type="dxa"/>
          </w:tcPr>
          <w:p w14:paraId="1076A59E" w14:textId="77777777"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p>
        </w:tc>
      </w:tr>
    </w:tbl>
    <w:p w14:paraId="162EA10B" w14:textId="77777777" w:rsidR="00716999" w:rsidRDefault="00716999">
      <w:pPr>
        <w:rPr>
          <w:b/>
          <w:lang w:eastAsia="zh-CN"/>
        </w:rPr>
      </w:pPr>
    </w:p>
    <w:p w14:paraId="6404BD42" w14:textId="28CAC625" w:rsidR="00B12373" w:rsidRDefault="00B12373" w:rsidP="00B12373">
      <w:pPr>
        <w:pStyle w:val="Heading3"/>
        <w:rPr>
          <w:lang w:eastAsia="zh-CN"/>
        </w:rPr>
      </w:pPr>
      <w:r>
        <w:rPr>
          <w:lang w:eastAsia="zh-CN"/>
        </w:rPr>
        <w:lastRenderedPageBreak/>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val="en-US"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val="en-US"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"gNB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w:t>
            </w:r>
            <w:r w:rsidR="008C0080">
              <w:rPr>
                <w:rFonts w:eastAsia="DengXian"/>
                <w:sz w:val="22"/>
                <w:lang w:eastAsia="zh-CN"/>
              </w:rPr>
              <w:t xml:space="preserve">not </w:t>
            </w:r>
            <w:r>
              <w:rPr>
                <w:rFonts w:eastAsia="DengXian"/>
                <w:sz w:val="22"/>
                <w:lang w:eastAsia="zh-CN"/>
              </w:rPr>
              <w:t xml:space="preserve">agreed that GC/BC reporting </w:t>
            </w:r>
            <w:r w:rsidR="008C0080">
              <w:rPr>
                <w:rFonts w:eastAsia="DengXian"/>
                <w:sz w:val="22"/>
                <w:lang w:eastAsia="zh-CN"/>
              </w:rPr>
              <w:t>Tx profile is</w:t>
            </w:r>
            <w:r>
              <w:rPr>
                <w:rFonts w:eastAsia="DengXian"/>
                <w:sz w:val="22"/>
                <w:lang w:eastAsia="zh-CN"/>
              </w:rPr>
              <w:t xml:space="preserve"> limit to mode 1</w:t>
            </w:r>
            <w:r w:rsidR="008C0080">
              <w:rPr>
                <w:rFonts w:eastAsia="DengXian"/>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sidRPr="008C0080">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0C5AB85E" w14:textId="77777777" w:rsidTr="00B36339">
        <w:tc>
          <w:tcPr>
            <w:tcW w:w="1194" w:type="dxa"/>
          </w:tcPr>
          <w:p w14:paraId="479FC76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57B2887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7729742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60725C" w14:paraId="6D3CD920" w14:textId="77777777" w:rsidTr="00B36339">
        <w:tc>
          <w:tcPr>
            <w:tcW w:w="1194" w:type="dxa"/>
          </w:tcPr>
          <w:p w14:paraId="2746093A" w14:textId="64FA077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44DCCF03" w14:textId="66FC586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Agree</w:t>
            </w:r>
          </w:p>
        </w:tc>
        <w:tc>
          <w:tcPr>
            <w:tcW w:w="7156" w:type="dxa"/>
          </w:tcPr>
          <w:p w14:paraId="65FE70DE" w14:textId="79D79BBD" w:rsidR="0060725C" w:rsidRDefault="0060725C"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sidRPr="00ED4FE2">
              <w:rPr>
                <w:rFonts w:eastAsia="DengXian"/>
                <w:sz w:val="22"/>
                <w:lang w:eastAsia="zh-CN"/>
              </w:rPr>
              <w:t>n clause 5.8.3.1</w:t>
            </w:r>
            <w:r>
              <w:rPr>
                <w:rFonts w:eastAsia="DengXian" w:hint="eastAsia"/>
                <w:sz w:val="22"/>
                <w:lang w:eastAsia="zh-CN"/>
              </w:rPr>
              <w:t xml:space="preserve">, the conditions should be </w:t>
            </w:r>
            <w:r w:rsidRPr="00ED4FE2">
              <w:rPr>
                <w:rFonts w:eastAsia="DengXian"/>
                <w:sz w:val="22"/>
                <w:lang w:eastAsia="zh-CN"/>
              </w:rPr>
              <w:t>unequivocal</w:t>
            </w:r>
            <w:r>
              <w:rPr>
                <w:rFonts w:eastAsia="DengXian" w:hint="eastAsia"/>
                <w:sz w:val="22"/>
                <w:lang w:eastAsia="zh-CN"/>
              </w:rPr>
              <w:t>.</w:t>
            </w:r>
          </w:p>
        </w:tc>
      </w:tr>
      <w:tr w:rsidR="00914BAB" w14:paraId="6ADDE92C" w14:textId="77777777" w:rsidTr="00B36339">
        <w:tc>
          <w:tcPr>
            <w:tcW w:w="1194" w:type="dxa"/>
          </w:tcPr>
          <w:p w14:paraId="74EEFC09" w14:textId="66B08C9A"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F47CD33" w14:textId="1E0EDB52"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5097CE9B" w14:textId="3B00976E"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to the change, to be aligned with other conditions in Mode 1</w:t>
            </w:r>
          </w:p>
        </w:tc>
      </w:tr>
      <w:tr w:rsidR="0079217A" w14:paraId="6BE8C6B8" w14:textId="77777777" w:rsidTr="00B36339">
        <w:tc>
          <w:tcPr>
            <w:tcW w:w="1194" w:type="dxa"/>
          </w:tcPr>
          <w:p w14:paraId="11DF609D" w14:textId="4073B45C"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18A2839" w14:textId="24C72E76"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6C35ED98" w14:textId="59B4E519"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share rapporteur’s view</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r>
        <w:rPr>
          <w:b/>
          <w:lang w:eastAsia="zh-CN"/>
        </w:rPr>
        <w:t>gNB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B36339" w14:paraId="305211C9" w14:textId="77777777" w:rsidTr="00B36339">
        <w:tc>
          <w:tcPr>
            <w:tcW w:w="1194" w:type="dxa"/>
          </w:tcPr>
          <w:p w14:paraId="3D211B49"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A20A32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1120BF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0725C" w14:paraId="205CE686" w14:textId="77777777" w:rsidTr="00B36339">
        <w:tc>
          <w:tcPr>
            <w:tcW w:w="1194" w:type="dxa"/>
          </w:tcPr>
          <w:p w14:paraId="758757AE" w14:textId="18F40E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43BA8A4" w14:textId="65EC308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5FC1942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794CF1" w14:paraId="36A097E6" w14:textId="77777777" w:rsidTr="00B36339">
        <w:tc>
          <w:tcPr>
            <w:tcW w:w="1194" w:type="dxa"/>
          </w:tcPr>
          <w:p w14:paraId="1CAA2E16" w14:textId="175B37A4" w:rsidR="00794CF1" w:rsidRDefault="00794CF1"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7B6C4AE" w14:textId="21725DDB" w:rsidR="00794CF1" w:rsidRDefault="00794CF1"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9A41403" w14:textId="77777777" w:rsidR="00794CF1" w:rsidRDefault="00794CF1" w:rsidP="00794CF1">
            <w:pPr>
              <w:overflowPunct w:val="0"/>
              <w:autoSpaceDE w:val="0"/>
              <w:autoSpaceDN w:val="0"/>
              <w:adjustRightInd w:val="0"/>
              <w:spacing w:after="120" w:line="300" w:lineRule="auto"/>
              <w:jc w:val="both"/>
              <w:textAlignment w:val="baseline"/>
              <w:rPr>
                <w:rFonts w:eastAsia="DengXian"/>
                <w:sz w:val="22"/>
                <w:lang w:val="en-US" w:eastAsia="zh-CN"/>
              </w:rPr>
            </w:pPr>
          </w:p>
        </w:tc>
      </w:tr>
      <w:tr w:rsidR="0079217A" w14:paraId="6BA3B921" w14:textId="77777777" w:rsidTr="00B36339">
        <w:tc>
          <w:tcPr>
            <w:tcW w:w="1194" w:type="dxa"/>
          </w:tcPr>
          <w:p w14:paraId="5201D7D4" w14:textId="7479C789" w:rsidR="0079217A" w:rsidRDefault="0079217A"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BC1B429" w14:textId="77777777" w:rsidR="0079217A" w:rsidRDefault="0079217A" w:rsidP="00794CF1">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4129620F" w14:textId="2264AA90" w:rsidR="0079217A" w:rsidRDefault="0079217A" w:rsidP="00794CF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Fine to go with majority</w:t>
            </w:r>
          </w:p>
        </w:tc>
      </w:tr>
    </w:tbl>
    <w:p w14:paraId="76632508" w14:textId="77777777" w:rsidR="00122CDA" w:rsidRPr="00122CDA" w:rsidRDefault="00122CDA" w:rsidP="00122CDA">
      <w:pPr>
        <w:spacing w:after="0"/>
        <w:rPr>
          <w:rFonts w:ascii="Arial" w:eastAsia="SimSun" w:hAnsi="Arial"/>
          <w:sz w:val="8"/>
          <w:szCs w:val="8"/>
          <w:lang w:eastAsia="zh-CN"/>
        </w:rPr>
      </w:pPr>
    </w:p>
    <w:p w14:paraId="1C018CA5" w14:textId="77777777" w:rsidR="00122CDA" w:rsidRDefault="00122CDA" w:rsidP="00122CDA">
      <w:pPr>
        <w:spacing w:after="0"/>
        <w:rPr>
          <w:rFonts w:eastAsia="SimSun"/>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DengXian"/>
          <w:noProof/>
          <w:sz w:val="22"/>
          <w:lang w:val="en-US"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r w:rsidR="0077726D">
        <w:rPr>
          <w:b/>
          <w:lang w:eastAsia="zh-CN"/>
        </w:rPr>
        <w:t>“</w:t>
      </w:r>
      <w:r w:rsidRPr="00896EF5">
        <w:t xml:space="preserve"> </w:t>
      </w:r>
      <w:r w:rsidRPr="00896EF5">
        <w:rPr>
          <w:b/>
          <w:lang w:eastAsia="zh-CN"/>
        </w:rPr>
        <w:t>Initiation</w:t>
      </w:r>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w:t>
            </w:r>
            <w:proofErr w:type="spellStart"/>
            <w:r>
              <w:rPr>
                <w:rFonts w:eastAsia="DengXian"/>
                <w:sz w:val="22"/>
                <w:lang w:eastAsia="zh-CN"/>
              </w:rPr>
              <w:t>a</w:t>
            </w:r>
            <w:proofErr w:type="spellEnd"/>
            <w:r>
              <w:rPr>
                <w:rFonts w:eastAsia="DengXian"/>
                <w:sz w:val="22"/>
                <w:lang w:eastAsia="zh-CN"/>
              </w:rPr>
              <w:t xml:space="preserve">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41AEB228" w14:textId="77777777" w:rsidTr="00B36339">
        <w:tc>
          <w:tcPr>
            <w:tcW w:w="1194" w:type="dxa"/>
          </w:tcPr>
          <w:p w14:paraId="10CAFC9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649CF2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89BF26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technically we believe that mode 1 is a common restriction for GC/BC and UC as long as it</w:t>
            </w:r>
            <w:r>
              <w:rPr>
                <w:rFonts w:eastAsia="DengXian"/>
                <w:sz w:val="22"/>
                <w:lang w:val="en-US" w:eastAsia="zh-CN"/>
              </w:rPr>
              <w:t>’</w:t>
            </w:r>
            <w:r>
              <w:rPr>
                <w:rFonts w:eastAsia="DengXian" w:hint="eastAsia"/>
                <w:sz w:val="22"/>
                <w:lang w:val="en-US" w:eastAsia="zh-CN"/>
              </w:rPr>
              <w:t>s the gNB that is responsible for SL DRX configuration.</w:t>
            </w:r>
          </w:p>
        </w:tc>
      </w:tr>
      <w:tr w:rsidR="0060725C" w14:paraId="1E9076F6" w14:textId="77777777" w:rsidTr="00B36339">
        <w:tc>
          <w:tcPr>
            <w:tcW w:w="1194" w:type="dxa"/>
          </w:tcPr>
          <w:p w14:paraId="063D4E54" w14:textId="531191A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8F2B0ED" w14:textId="640CD22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117A5EB8"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BE10FA" w14:paraId="162FA294" w14:textId="77777777" w:rsidTr="00B36339">
        <w:tc>
          <w:tcPr>
            <w:tcW w:w="1194" w:type="dxa"/>
          </w:tcPr>
          <w:p w14:paraId="5FCA5981" w14:textId="7E5FD5C5"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0D886EC" w14:textId="3D98D217"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DBCFC80" w14:textId="596145E6" w:rsidR="00BE10FA" w:rsidRDefault="00BE10FA" w:rsidP="00BE10FA">
            <w:pPr>
              <w:overflowPunct w:val="0"/>
              <w:autoSpaceDE w:val="0"/>
              <w:autoSpaceDN w:val="0"/>
              <w:adjustRightInd w:val="0"/>
              <w:spacing w:after="120" w:line="300" w:lineRule="auto"/>
              <w:jc w:val="both"/>
              <w:textAlignment w:val="baseline"/>
              <w:rPr>
                <w:rFonts w:eastAsia="DengXian"/>
                <w:sz w:val="22"/>
                <w:lang w:val="en-US" w:eastAsia="zh-CN"/>
              </w:rPr>
            </w:pPr>
          </w:p>
        </w:tc>
      </w:tr>
      <w:tr w:rsidR="00CF766E" w14:paraId="79A367F9" w14:textId="77777777" w:rsidTr="00B36339">
        <w:tc>
          <w:tcPr>
            <w:tcW w:w="1194" w:type="dxa"/>
          </w:tcPr>
          <w:p w14:paraId="303D993E" w14:textId="02E42B5D"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62CA236" w14:textId="562DA613"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957D56C" w14:textId="77777777" w:rsidR="00CF766E" w:rsidRDefault="00CF766E" w:rsidP="00BE10FA">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38110B04" w14:textId="77777777" w:rsidTr="00B36339">
        <w:tc>
          <w:tcPr>
            <w:tcW w:w="1194" w:type="dxa"/>
          </w:tcPr>
          <w:p w14:paraId="4AC0B97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E97949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7156" w:type="dxa"/>
          </w:tcPr>
          <w:p w14:paraId="782B816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val="en-US" w:eastAsia="zh-CN"/>
              </w:rPr>
              <w:t>No strong view. The proposed change is more like wording improvement.</w:t>
            </w:r>
          </w:p>
        </w:tc>
      </w:tr>
      <w:tr w:rsidR="0060725C" w14:paraId="0A149789" w14:textId="77777777" w:rsidTr="00B36339">
        <w:tc>
          <w:tcPr>
            <w:tcW w:w="1194" w:type="dxa"/>
          </w:tcPr>
          <w:p w14:paraId="0E5EC8A1" w14:textId="59E74B8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54387CD" w14:textId="1948F6D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6ABDAFF7" w14:textId="1F31B76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BE10FA" w14:paraId="034E5B1F" w14:textId="77777777" w:rsidTr="00B36339">
        <w:tc>
          <w:tcPr>
            <w:tcW w:w="1194" w:type="dxa"/>
          </w:tcPr>
          <w:p w14:paraId="40138D8C" w14:textId="75B4F72E"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92A0742" w14:textId="3A7B9B0B"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6C653FD2" w14:textId="77777777"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0555CF5A" w14:textId="77777777" w:rsidTr="00B36339">
        <w:tc>
          <w:tcPr>
            <w:tcW w:w="1194" w:type="dxa"/>
          </w:tcPr>
          <w:p w14:paraId="56091F33" w14:textId="0AE7C4C7"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6FEDA78" w14:textId="32E4B6C5"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6A10107F" w14:textId="3D0316C3"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SimSun" w:hAnsi="Arial"/>
          <w:sz w:val="8"/>
          <w:szCs w:val="8"/>
          <w:lang w:eastAsia="zh-CN"/>
        </w:rPr>
      </w:pPr>
    </w:p>
    <w:p w14:paraId="3EA63900" w14:textId="77777777" w:rsidR="00122CDA" w:rsidRPr="00122CDA" w:rsidRDefault="00122CDA" w:rsidP="00122CDA">
      <w:pPr>
        <w:spacing w:after="0"/>
        <w:rPr>
          <w:rFonts w:eastAsia="SimSun"/>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SimSun"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Heading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TableGrid"/>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w:t>
            </w:r>
            <w:r w:rsidR="000326CA" w:rsidRPr="00AC5E33">
              <w:rPr>
                <w:rFonts w:eastAsia="DengXian"/>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sidRPr="00122CDA">
              <w:rPr>
                <w:rFonts w:eastAsia="DengXian"/>
                <w:noProof/>
                <w:sz w:val="22"/>
                <w:lang w:val="en-US"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The term "operation" is used to cover the relay case. Rapp suggests to keep "operation" and adopt</w:t>
            </w:r>
            <w:r w:rsidR="00751928" w:rsidRPr="00AC5E33">
              <w:rPr>
                <w:rFonts w:eastAsia="DengXian"/>
                <w:lang w:eastAsia="zh-CN"/>
              </w:rPr>
              <w:t xml:space="preserve"> both (s) and another </w:t>
            </w:r>
            <w:r w:rsidR="00751928" w:rsidRPr="00AC5E33">
              <w:rPr>
                <w:rFonts w:eastAsia="DengXian"/>
                <w:highlight w:val="yellow"/>
                <w:lang w:eastAsia="zh-CN"/>
              </w:rPr>
              <w:t>(s)</w:t>
            </w:r>
            <w:r w:rsidR="00751928" w:rsidRPr="00AC5E33">
              <w:rPr>
                <w:rFonts w:eastAsia="DengXian"/>
                <w:lang w:eastAsia="zh-CN"/>
              </w:rPr>
              <w:t xml:space="preserve"> in the first </w:t>
            </w:r>
            <w:r w:rsidR="000326CA" w:rsidRPr="00AC5E33">
              <w:rPr>
                <w:rFonts w:eastAsia="DengXian"/>
                <w:lang w:eastAsia="zh-CN"/>
              </w:rPr>
              <w:t>paragraph</w:t>
            </w:r>
            <w:r w:rsidR="00751928" w:rsidRPr="00AC5E33">
              <w:rPr>
                <w:rFonts w:eastAsia="DengXian"/>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DengXian"/>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751928">
              <w:rPr>
                <w:rFonts w:eastAsia="DengXian"/>
                <w:noProof/>
                <w:sz w:val="22"/>
                <w:lang w:val="en-US"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agree to replace the Mode 1 condition </w:t>
            </w:r>
            <w:r w:rsidR="00896EF5" w:rsidRPr="00AC5E33">
              <w:rPr>
                <w:rFonts w:eastAsia="DengXian"/>
                <w:lang w:eastAsia="zh-CN"/>
              </w:rPr>
              <w:t xml:space="preserve">with </w:t>
            </w:r>
            <w:r w:rsidR="00896EF5" w:rsidRPr="00AC5E33">
              <w:rPr>
                <w:rFonts w:eastAsia="DengXian"/>
                <w:highlight w:val="yellow"/>
                <w:lang w:eastAsia="zh-CN"/>
              </w:rPr>
              <w:t xml:space="preserve">configured with </w:t>
            </w:r>
            <w:proofErr w:type="spellStart"/>
            <w:r w:rsidR="00896EF5" w:rsidRPr="00AC5E33">
              <w:rPr>
                <w:rFonts w:eastAsia="DengXian"/>
                <w:highlight w:val="yellow"/>
                <w:lang w:eastAsia="zh-CN"/>
              </w:rPr>
              <w:t>sl-ScheduledConfig</w:t>
            </w:r>
            <w:proofErr w:type="spellEnd"/>
            <w:r w:rsidRPr="00AC5E33">
              <w:rPr>
                <w:rFonts w:eastAsia="DengXian"/>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DengXian"/>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896EF5">
              <w:rPr>
                <w:rFonts w:eastAsia="DengXian"/>
                <w:noProof/>
                <w:sz w:val="22"/>
                <w:lang w:val="en-US"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DengXian"/>
                <w:sz w:val="22"/>
                <w:lang w:eastAsia="zh-CN"/>
              </w:rPr>
            </w:pPr>
            <w:r w:rsidRPr="009746B9">
              <w:rPr>
                <w:rFonts w:eastAsia="DengXian"/>
                <w:noProof/>
                <w:sz w:val="22"/>
                <w:lang w:val="en-US"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think the title of field is clear already so no need for one </w:t>
            </w:r>
            <w:r w:rsidRPr="00AC5E33">
              <w:rPr>
                <w:rFonts w:eastAsia="DengXian"/>
                <w:lang w:eastAsia="zh-CN"/>
              </w:rPr>
              <w:lastRenderedPageBreak/>
              <w:t xml:space="preserve">more sentence. Recommend to change as "Indicates a sidelink DRX configuration </w:t>
            </w:r>
            <w:r w:rsidRPr="00AC5E33">
              <w:rPr>
                <w:rFonts w:eastAsia="DengXian"/>
                <w:highlight w:val="yellow"/>
                <w:lang w:eastAsia="zh-CN"/>
              </w:rPr>
              <w:t>for groupcast communication</w:t>
            </w:r>
            <w:r w:rsidRPr="00AC5E33">
              <w:rPr>
                <w:rFonts w:eastAsia="DengXian"/>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see no need for this change. These three sentences are indeed complex. We may </w:t>
            </w:r>
            <w:r w:rsidR="000326CA" w:rsidRPr="00AC5E33">
              <w:rPr>
                <w:rFonts w:eastAsia="DengXian"/>
                <w:lang w:eastAsia="zh-CN"/>
              </w:rPr>
              <w:t>further</w:t>
            </w:r>
            <w:r w:rsidRPr="00AC5E33">
              <w:rPr>
                <w:rFonts w:eastAsia="DengXian"/>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DengXian"/>
                <w:sz w:val="22"/>
                <w:lang w:eastAsia="zh-CN"/>
              </w:rPr>
            </w:pPr>
            <w:r w:rsidRPr="00D074B7">
              <w:rPr>
                <w:rFonts w:eastAsia="DengXian"/>
                <w:noProof/>
                <w:sz w:val="22"/>
                <w:lang w:val="en-US"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DengXian"/>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SimSun"/>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SimSun" w:hAnsi="Arial"/>
          <w:sz w:val="8"/>
          <w:szCs w:val="8"/>
          <w:lang w:eastAsia="zh-CN"/>
        </w:rPr>
      </w:pPr>
    </w:p>
    <w:p w14:paraId="30EA5D6B" w14:textId="2A0EA4F8" w:rsidR="00AC5E33" w:rsidRDefault="00AC5E33">
      <w:pPr>
        <w:spacing w:after="160"/>
        <w:rPr>
          <w:rFonts w:ascii="Arial" w:eastAsia="SimSun" w:hAnsi="Arial"/>
          <w:sz w:val="28"/>
          <w:szCs w:val="28"/>
          <w:lang w:eastAsia="zh-CN"/>
        </w:rPr>
      </w:pPr>
      <w:r>
        <w:rPr>
          <w:rFonts w:ascii="Arial" w:eastAsia="SimSun" w:hAnsi="Arial"/>
          <w:sz w:val="28"/>
          <w:szCs w:val="28"/>
          <w:lang w:eastAsia="zh-CN"/>
        </w:rPr>
        <w:br w:type="page"/>
      </w:r>
    </w:p>
    <w:p w14:paraId="1401711B" w14:textId="3DA2B4CA" w:rsidR="002500CE" w:rsidRDefault="00877B39" w:rsidP="00E6676B">
      <w:pPr>
        <w:pStyle w:val="Heading2"/>
        <w:rPr>
          <w:rFonts w:eastAsia="DengXian"/>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val="en-US"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TableGrid"/>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w:t>
            </w:r>
            <w:proofErr w:type="spellEnd"/>
            <w:r w:rsidRPr="0077726D">
              <w:rPr>
                <w:rFonts w:eastAsia="DengXian"/>
                <w:sz w:val="22"/>
                <w:lang w:eastAsia="zh-CN"/>
              </w:rPr>
              <w:t xml:space="preserve">-DRX-Config-GC-BC =&gt; </w:t>
            </w:r>
            <w:proofErr w:type="spellStart"/>
            <w:r w:rsidRPr="0077726D">
              <w:rPr>
                <w:rFonts w:eastAsia="DengXian"/>
                <w:sz w:val="22"/>
                <w:lang w:eastAsia="zh-CN"/>
              </w:rPr>
              <w:t>sl</w:t>
            </w:r>
            <w:proofErr w:type="spellEnd"/>
            <w:r w:rsidRPr="0077726D">
              <w:rPr>
                <w:rFonts w:eastAsia="DengXian"/>
                <w:sz w:val="22"/>
                <w:lang w:eastAsia="zh-CN"/>
              </w:rPr>
              <w:t>-DRX-</w:t>
            </w:r>
            <w:proofErr w:type="spellStart"/>
            <w:r w:rsidRPr="0077726D">
              <w:rPr>
                <w:rFonts w:eastAsia="DengXian"/>
                <w:sz w:val="22"/>
                <w:lang w:eastAsia="zh-CN"/>
              </w:rPr>
              <w:t>ConfigGC</w:t>
            </w:r>
            <w:proofErr w:type="spellEnd"/>
            <w:r w:rsidRPr="0077726D">
              <w:rPr>
                <w:rFonts w:eastAsia="DengXian"/>
                <w:sz w:val="22"/>
                <w:lang w:eastAsia="zh-CN"/>
              </w:rPr>
              <w:t>-BC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proofErr w:type="spellStart"/>
            <w:ins w:id="7" w:author="CATT" w:date="2022-09-06T17:38:00Z">
              <w:r w:rsidRPr="00F20B4E">
                <w:rPr>
                  <w:i/>
                </w:rPr>
                <w:t>sl</w:t>
              </w:r>
              <w:proofErr w:type="spellEnd"/>
              <w:r w:rsidRPr="00F20B4E">
                <w:rPr>
                  <w:i/>
                </w:rPr>
                <w:t>-DRX-Config-GC-BC</w:t>
              </w:r>
            </w:ins>
            <w:r>
              <w:rPr>
                <w:rFonts w:eastAsia="DengXian"/>
                <w:sz w:val="22"/>
                <w:lang w:eastAsia="zh-CN"/>
              </w:rPr>
              <w:t xml:space="preserve"> is always included in SIB12, if gNB supports SL DRX. Therefore, seems gNB would not configure this by dedicated signalling.</w:t>
            </w:r>
          </w:p>
        </w:tc>
      </w:tr>
      <w:tr w:rsidR="00B36339" w14:paraId="7C599A7E" w14:textId="77777777" w:rsidTr="00B36339">
        <w:tc>
          <w:tcPr>
            <w:tcW w:w="1975" w:type="dxa"/>
          </w:tcPr>
          <w:p w14:paraId="7111DF1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5A81B9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2D367C1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cases for </w:t>
            </w:r>
            <w:proofErr w:type="spellStart"/>
            <w:r>
              <w:rPr>
                <w:rFonts w:eastAsia="DengXian"/>
                <w:i/>
                <w:iCs/>
                <w:sz w:val="22"/>
                <w:lang w:eastAsia="zh-CN"/>
              </w:rPr>
              <w:t>sl</w:t>
            </w:r>
            <w:proofErr w:type="spellEnd"/>
            <w:r>
              <w:rPr>
                <w:rFonts w:eastAsia="DengXian"/>
                <w:i/>
                <w:iCs/>
                <w:sz w:val="22"/>
                <w:lang w:eastAsia="zh-CN"/>
              </w:rPr>
              <w:t>-DRX-</w:t>
            </w:r>
            <w:proofErr w:type="spellStart"/>
            <w:r>
              <w:rPr>
                <w:rFonts w:eastAsia="DengXian"/>
                <w:i/>
                <w:iCs/>
                <w:sz w:val="22"/>
                <w:lang w:eastAsia="zh-CN"/>
              </w:rPr>
              <w:t>ConfigGC</w:t>
            </w:r>
            <w:proofErr w:type="spellEnd"/>
            <w:r>
              <w:rPr>
                <w:rFonts w:eastAsia="DengXian"/>
                <w:i/>
                <w:iCs/>
                <w:sz w:val="22"/>
                <w:lang w:eastAsia="zh-CN"/>
              </w:rPr>
              <w:t>-BC</w:t>
            </w:r>
            <w:r>
              <w:rPr>
                <w:rFonts w:eastAsia="DengXian" w:hint="eastAsia"/>
                <w:sz w:val="22"/>
                <w:lang w:val="en-US" w:eastAsia="zh-CN"/>
              </w:rPr>
              <w:t xml:space="preserve"> will only be SIB contained within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thus the changes are not correctly captured. </w:t>
            </w:r>
          </w:p>
          <w:p w14:paraId="1E436635"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1AB4CFA8"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258F0FB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D6A8B" w14:paraId="17F09DAD" w14:textId="77777777" w:rsidTr="00B36339">
        <w:tc>
          <w:tcPr>
            <w:tcW w:w="1975" w:type="dxa"/>
          </w:tcPr>
          <w:p w14:paraId="0EC6DE5A" w14:textId="21B6B064"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Ericsson</w:t>
            </w:r>
          </w:p>
        </w:tc>
        <w:tc>
          <w:tcPr>
            <w:tcW w:w="1597" w:type="dxa"/>
          </w:tcPr>
          <w:p w14:paraId="7E4CE262" w14:textId="7899A74B"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disagree</w:t>
            </w:r>
          </w:p>
        </w:tc>
        <w:tc>
          <w:tcPr>
            <w:tcW w:w="6233" w:type="dxa"/>
          </w:tcPr>
          <w:p w14:paraId="6695B293" w14:textId="39B3E693"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Agree with </w:t>
            </w:r>
            <w:proofErr w:type="spellStart"/>
            <w:r>
              <w:rPr>
                <w:rFonts w:eastAsia="DengXian"/>
                <w:sz w:val="22"/>
                <w:lang w:eastAsia="zh-CN"/>
              </w:rPr>
              <w:t>xiaomi</w:t>
            </w:r>
            <w:proofErr w:type="spellEnd"/>
          </w:p>
        </w:tc>
      </w:tr>
      <w:tr w:rsidR="00CF766E" w14:paraId="22780ECD" w14:textId="77777777" w:rsidTr="00B36339">
        <w:tc>
          <w:tcPr>
            <w:tcW w:w="1975" w:type="dxa"/>
          </w:tcPr>
          <w:p w14:paraId="0E1BC64D" w14:textId="077B1FD1"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A933809" w14:textId="78CB028A"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5CD996B9" w14:textId="244B0347"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5E4581" w14:paraId="009AB03E" w14:textId="77777777" w:rsidTr="00B36339">
        <w:tc>
          <w:tcPr>
            <w:tcW w:w="1975" w:type="dxa"/>
          </w:tcPr>
          <w:p w14:paraId="6D069B79" w14:textId="2A391ECE" w:rsidR="005E4581" w:rsidRDefault="005E4581"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1875D14" w14:textId="47DDD86D" w:rsidR="005E4581" w:rsidRDefault="005E4581"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10AA64D" w14:textId="77777777" w:rsidR="005E4581" w:rsidRDefault="005E4581" w:rsidP="005D6A8B">
            <w:pPr>
              <w:overflowPunct w:val="0"/>
              <w:autoSpaceDE w:val="0"/>
              <w:autoSpaceDN w:val="0"/>
              <w:adjustRightInd w:val="0"/>
              <w:spacing w:after="120" w:line="300" w:lineRule="auto"/>
              <w:jc w:val="both"/>
              <w:textAlignment w:val="baseline"/>
              <w:rPr>
                <w:rFonts w:eastAsia="DengXian"/>
                <w:sz w:val="22"/>
                <w:lang w:eastAsia="zh-CN"/>
              </w:rPr>
            </w:pP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SimSun"/>
          <w:kern w:val="2"/>
          <w:lang w:val="en-US" w:eastAsia="zh-CN"/>
        </w:rPr>
      </w:pPr>
      <w:r w:rsidRPr="00263DE9">
        <w:rPr>
          <w:rFonts w:eastAsia="SimSun"/>
          <w:kern w:val="2"/>
          <w:lang w:val="en-US" w:eastAsia="zh-CN"/>
        </w:rPr>
        <w:t xml:space="preserve">The </w:t>
      </w:r>
      <w:r>
        <w:rPr>
          <w:rFonts w:eastAsia="SimSun"/>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SimSun"/>
          <w:b/>
          <w:kern w:val="2"/>
          <w:lang w:val="en-US" w:eastAsia="zh-CN"/>
        </w:rPr>
      </w:pPr>
      <w:r w:rsidRPr="00263DE9">
        <w:rPr>
          <w:rFonts w:eastAsia="SimSun"/>
          <w:b/>
          <w:noProof/>
          <w:kern w:val="2"/>
          <w:lang w:val="en-US" w:eastAsia="zh-CN"/>
        </w:rPr>
        <w:lastRenderedPageBreak/>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263DE9" w14:paraId="00EF9385" w14:textId="77777777" w:rsidTr="00246277">
        <w:tc>
          <w:tcPr>
            <w:tcW w:w="1944"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63DE9" w14:paraId="46343DC3" w14:textId="77777777" w:rsidTr="00246277">
        <w:tc>
          <w:tcPr>
            <w:tcW w:w="1944"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900FBE" w14:paraId="272DD3D9" w14:textId="77777777" w:rsidTr="00246277">
        <w:tc>
          <w:tcPr>
            <w:tcW w:w="1944"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069"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UE should perform compliance check before applying SL DRX configuration.</w:t>
            </w:r>
          </w:p>
        </w:tc>
      </w:tr>
      <w:tr w:rsidR="00B36339" w14:paraId="4E864DE8" w14:textId="77777777" w:rsidTr="00246277">
        <w:tc>
          <w:tcPr>
            <w:tcW w:w="1944" w:type="dxa"/>
          </w:tcPr>
          <w:p w14:paraId="6027D0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72637E4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6DF0EB7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sidRPr="00B36339">
              <w:rPr>
                <w:rFonts w:eastAsia="DengXian" w:hint="eastAsia"/>
                <w:sz w:val="22"/>
                <w:lang w:eastAsia="zh-CN"/>
              </w:rPr>
              <w:t>We think t</w:t>
            </w:r>
            <w:r w:rsidRPr="00B36339">
              <w:rPr>
                <w:rFonts w:eastAsia="DengXian"/>
                <w:sz w:val="22"/>
                <w:lang w:eastAsia="zh-CN"/>
              </w:rPr>
              <w:t xml:space="preserve">his issue </w:t>
            </w:r>
            <w:r w:rsidRPr="00B36339">
              <w:rPr>
                <w:rFonts w:eastAsia="DengXian" w:hint="eastAsia"/>
                <w:sz w:val="22"/>
                <w:lang w:eastAsia="zh-CN"/>
              </w:rPr>
              <w:t xml:space="preserve">has been </w:t>
            </w:r>
            <w:r w:rsidRPr="00B36339">
              <w:rPr>
                <w:rFonts w:eastAsia="DengXian"/>
                <w:sz w:val="22"/>
                <w:lang w:eastAsia="zh-CN"/>
              </w:rPr>
              <w:t xml:space="preserve">discussed at previous meeting and agreed </w:t>
            </w:r>
            <w:r w:rsidRPr="00B36339">
              <w:rPr>
                <w:rFonts w:eastAsia="DengXian" w:hint="eastAsia"/>
                <w:sz w:val="22"/>
                <w:lang w:eastAsia="zh-CN"/>
              </w:rPr>
              <w:t xml:space="preserve">that </w:t>
            </w:r>
            <w:r w:rsidRPr="00B36339">
              <w:rPr>
                <w:rFonts w:eastAsia="DengXian"/>
                <w:sz w:val="22"/>
                <w:lang w:eastAsia="zh-CN"/>
              </w:rPr>
              <w:t>no spec change needed.</w:t>
            </w:r>
          </w:p>
        </w:tc>
      </w:tr>
      <w:tr w:rsidR="0060725C" w14:paraId="26F3B231" w14:textId="77777777" w:rsidTr="00246277">
        <w:tc>
          <w:tcPr>
            <w:tcW w:w="1944" w:type="dxa"/>
          </w:tcPr>
          <w:p w14:paraId="63AB9285" w14:textId="024A28E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820D7B3" w14:textId="720F6CD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6069" w:type="dxa"/>
          </w:tcPr>
          <w:p w14:paraId="2EFFD0A2" w14:textId="36DA988A" w:rsidR="0060725C" w:rsidRPr="00B36339"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246277" w14:paraId="7A8E4FFD" w14:textId="77777777" w:rsidTr="00246277">
        <w:tc>
          <w:tcPr>
            <w:tcW w:w="1944" w:type="dxa"/>
          </w:tcPr>
          <w:p w14:paraId="36D384E5" w14:textId="1DB23748"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792" w:type="dxa"/>
          </w:tcPr>
          <w:p w14:paraId="6B9E1B22" w14:textId="58FF8A04"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2B83CE4E" w14:textId="5E5E9285"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issue was already discussed last time. </w:t>
            </w:r>
          </w:p>
        </w:tc>
      </w:tr>
      <w:tr w:rsidR="00CF766E" w14:paraId="6C8E6B80" w14:textId="77777777" w:rsidTr="00246277">
        <w:tc>
          <w:tcPr>
            <w:tcW w:w="1944" w:type="dxa"/>
          </w:tcPr>
          <w:p w14:paraId="2926BE02" w14:textId="5ED64E4B"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792" w:type="dxa"/>
          </w:tcPr>
          <w:p w14:paraId="4E542CB7" w14:textId="43B33555"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0E444818" w14:textId="38980E25"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Does not seem like this is an essential correction</w:t>
            </w:r>
          </w:p>
        </w:tc>
      </w:tr>
      <w:tr w:rsidR="005E4581" w14:paraId="4C6D05EB" w14:textId="77777777" w:rsidTr="00246277">
        <w:tc>
          <w:tcPr>
            <w:tcW w:w="1944" w:type="dxa"/>
          </w:tcPr>
          <w:p w14:paraId="1696ABAF" w14:textId="475A75A1" w:rsidR="005E4581" w:rsidRDefault="005E4581"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2D451C9C" w14:textId="7054571F" w:rsidR="005E4581" w:rsidRDefault="005E4581"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4F6763D0" w14:textId="68326A19" w:rsidR="005E4581" w:rsidRDefault="005E4581"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essential</w:t>
            </w:r>
          </w:p>
        </w:tc>
      </w:tr>
    </w:tbl>
    <w:p w14:paraId="17893503" w14:textId="4B1D6A95" w:rsidR="004A5A92" w:rsidRDefault="00E6676B" w:rsidP="00E6676B">
      <w:pPr>
        <w:pStyle w:val="Heading2"/>
        <w:rPr>
          <w:lang w:val="en-US" w:eastAsia="zh-CN"/>
        </w:rPr>
      </w:pPr>
      <w:r>
        <w:rPr>
          <w:lang w:val="en-US" w:eastAsia="zh-CN"/>
        </w:rPr>
        <w:lastRenderedPageBreak/>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sidelink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515BF358" w14:textId="77777777" w:rsidTr="00B36339">
        <w:tc>
          <w:tcPr>
            <w:tcW w:w="1975" w:type="dxa"/>
          </w:tcPr>
          <w:p w14:paraId="471D8FE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425C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47C7A6EF"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60725C" w14:paraId="0811F545" w14:textId="77777777" w:rsidTr="00B36339">
        <w:tc>
          <w:tcPr>
            <w:tcW w:w="1975" w:type="dxa"/>
          </w:tcPr>
          <w:p w14:paraId="0982FFFC" w14:textId="79744B3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1A30C8A" w14:textId="7D759B4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6724C121" w14:textId="23D2ABAA"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r>
              <w:rPr>
                <w:rFonts w:eastAsia="Malgun Gothic" w:hint="eastAsia"/>
                <w:lang w:eastAsia="zh-CN"/>
              </w:rPr>
              <w:t>S</w:t>
            </w:r>
            <w:r w:rsidRPr="00530680">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sidRPr="00530680">
              <w:rPr>
                <w:rFonts w:eastAsia="Malgun Gothic"/>
                <w:lang w:eastAsia="ko-KR"/>
              </w:rPr>
              <w:t>sl</w:t>
            </w:r>
            <w:proofErr w:type="spellEnd"/>
            <w:r w:rsidRPr="00530680">
              <w:rPr>
                <w:rFonts w:eastAsia="Malgun Gothic"/>
                <w:lang w:eastAsia="ko-KR"/>
              </w:rPr>
              <w:t>-CSI-</w:t>
            </w:r>
            <w:proofErr w:type="spellStart"/>
            <w:r w:rsidRPr="00530680">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sidRPr="005B484C">
              <w:rPr>
                <w:lang w:eastAsia="zh-CN"/>
              </w:rPr>
              <w:t>Inter-UE Coordination Information MAC CE and Inter-UE Coordination request MAC CE</w:t>
            </w:r>
            <w:r>
              <w:rPr>
                <w:rFonts w:hint="eastAsia"/>
                <w:lang w:eastAsia="zh-CN"/>
              </w:rPr>
              <w:t>.</w:t>
            </w:r>
          </w:p>
        </w:tc>
      </w:tr>
      <w:tr w:rsidR="00C975B3" w14:paraId="423787CD" w14:textId="77777777" w:rsidTr="00B36339">
        <w:tc>
          <w:tcPr>
            <w:tcW w:w="1975" w:type="dxa"/>
          </w:tcPr>
          <w:p w14:paraId="3822AE95" w14:textId="7FCBF0C0"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25906CBD" w14:textId="4DDFE9D0"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0A843A3" w14:textId="2219B857"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t>IUC MAC CE is only applicable to Mode 2, therefore, IUC MAC CE needs to be removed from the FD.</w:t>
            </w:r>
          </w:p>
        </w:tc>
      </w:tr>
      <w:tr w:rsidR="00CF766E" w14:paraId="0D91A07E" w14:textId="77777777" w:rsidTr="00B36339">
        <w:tc>
          <w:tcPr>
            <w:tcW w:w="1975" w:type="dxa"/>
          </w:tcPr>
          <w:p w14:paraId="6833B6A9" w14:textId="329E8D51" w:rsidR="00CF766E" w:rsidRDefault="00CF766E"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2F3526E" w14:textId="04D04481" w:rsidR="00CF766E" w:rsidRDefault="00CF766E"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6BAE020D" w14:textId="77777777" w:rsidR="00CF766E" w:rsidRDefault="00CF766E" w:rsidP="00C975B3">
            <w:pPr>
              <w:overflowPunct w:val="0"/>
              <w:autoSpaceDE w:val="0"/>
              <w:autoSpaceDN w:val="0"/>
              <w:adjustRightInd w:val="0"/>
              <w:spacing w:after="120" w:line="300" w:lineRule="auto"/>
              <w:jc w:val="both"/>
              <w:textAlignment w:val="baseline"/>
            </w:pPr>
          </w:p>
        </w:tc>
      </w:tr>
      <w:tr w:rsidR="005E4581" w14:paraId="519CE4EC" w14:textId="77777777" w:rsidTr="00B36339">
        <w:tc>
          <w:tcPr>
            <w:tcW w:w="1975" w:type="dxa"/>
          </w:tcPr>
          <w:p w14:paraId="5C33F686" w14:textId="1D84492A" w:rsidR="005E4581" w:rsidRDefault="005E4581"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0854AB8" w14:textId="6254B78D" w:rsidR="005E4581" w:rsidRDefault="005E4581"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24905F18" w14:textId="7119B257" w:rsidR="005E4581" w:rsidRDefault="005E4581" w:rsidP="00C975B3">
            <w:pPr>
              <w:overflowPunct w:val="0"/>
              <w:autoSpaceDE w:val="0"/>
              <w:autoSpaceDN w:val="0"/>
              <w:adjustRightInd w:val="0"/>
              <w:spacing w:after="120" w:line="300" w:lineRule="auto"/>
              <w:jc w:val="both"/>
              <w:textAlignment w:val="baseline"/>
            </w:pPr>
            <w:r>
              <w:t>Same view as Ericsson</w:t>
            </w: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 xml:space="preserve">(as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B36339" w14:paraId="311DC516" w14:textId="77777777" w:rsidTr="00B36339">
        <w:tc>
          <w:tcPr>
            <w:tcW w:w="1975" w:type="dxa"/>
          </w:tcPr>
          <w:p w14:paraId="7B60202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E284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3</w:t>
            </w:r>
          </w:p>
        </w:tc>
        <w:tc>
          <w:tcPr>
            <w:tcW w:w="6233" w:type="dxa"/>
          </w:tcPr>
          <w:p w14:paraId="671BD09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F00FEC9" w14:textId="77777777" w:rsidTr="00B36339">
        <w:tc>
          <w:tcPr>
            <w:tcW w:w="1975" w:type="dxa"/>
          </w:tcPr>
          <w:p w14:paraId="2297E466" w14:textId="488DA7F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597" w:type="dxa"/>
          </w:tcPr>
          <w:p w14:paraId="3821D121" w14:textId="7D70D85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6233" w:type="dxa"/>
          </w:tcPr>
          <w:p w14:paraId="0460C20C" w14:textId="6D284AE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sidRPr="0067768C">
              <w:rPr>
                <w:lang w:eastAsia="zh-CN"/>
              </w:rPr>
              <w:t>request-based IUC</w:t>
            </w:r>
            <w:r>
              <w:rPr>
                <w:rFonts w:hint="eastAsia"/>
                <w:lang w:eastAsia="zh-CN"/>
              </w:rPr>
              <w:t>.</w:t>
            </w:r>
          </w:p>
        </w:tc>
      </w:tr>
      <w:tr w:rsidR="00770401" w14:paraId="48F41D88" w14:textId="77777777" w:rsidTr="00B36339">
        <w:tc>
          <w:tcPr>
            <w:tcW w:w="1975" w:type="dxa"/>
          </w:tcPr>
          <w:p w14:paraId="74C9AFAB" w14:textId="0952CA34" w:rsidR="00770401" w:rsidRDefault="0077040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865338C" w14:textId="4823DF2B" w:rsidR="00770401" w:rsidRDefault="0077040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6233" w:type="dxa"/>
          </w:tcPr>
          <w:p w14:paraId="5D776896" w14:textId="233549E4" w:rsidR="00770401" w:rsidRDefault="00770401" w:rsidP="00770401">
            <w:pPr>
              <w:overflowPunct w:val="0"/>
              <w:autoSpaceDE w:val="0"/>
              <w:autoSpaceDN w:val="0"/>
              <w:adjustRightInd w:val="0"/>
              <w:spacing w:after="120" w:line="300" w:lineRule="auto"/>
              <w:jc w:val="both"/>
              <w:textAlignment w:val="baseline"/>
              <w:rPr>
                <w:lang w:eastAsia="zh-CN"/>
              </w:rPr>
            </w:pPr>
            <w:r>
              <w:rPr>
                <w:rFonts w:eastAsia="DengXian"/>
                <w:sz w:val="22"/>
                <w:lang w:eastAsia="zh-CN"/>
              </w:rPr>
              <w:t>The existing text is already clear.</w:t>
            </w:r>
          </w:p>
        </w:tc>
      </w:tr>
      <w:tr w:rsidR="00CF766E" w14:paraId="117561D4" w14:textId="77777777" w:rsidTr="00B36339">
        <w:tc>
          <w:tcPr>
            <w:tcW w:w="1975" w:type="dxa"/>
          </w:tcPr>
          <w:p w14:paraId="23F352C7" w14:textId="2EB517E1"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8BB6007" w14:textId="7461F172"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w:t>
            </w:r>
          </w:p>
        </w:tc>
        <w:tc>
          <w:tcPr>
            <w:tcW w:w="6233" w:type="dxa"/>
          </w:tcPr>
          <w:p w14:paraId="575FCE2C" w14:textId="77777777"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p>
        </w:tc>
      </w:tr>
      <w:tr w:rsidR="005E4581" w14:paraId="52BF8EB5" w14:textId="77777777" w:rsidTr="00B36339">
        <w:tc>
          <w:tcPr>
            <w:tcW w:w="1975" w:type="dxa"/>
          </w:tcPr>
          <w:p w14:paraId="797983F7" w14:textId="300D4917" w:rsidR="005E4581" w:rsidRDefault="005E458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5C89A09" w14:textId="08B9C429" w:rsidR="005E4581" w:rsidRDefault="005E458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w:t>
            </w:r>
          </w:p>
        </w:tc>
        <w:tc>
          <w:tcPr>
            <w:tcW w:w="6233" w:type="dxa"/>
          </w:tcPr>
          <w:p w14:paraId="3BCA1620" w14:textId="29728777" w:rsidR="005E4581" w:rsidRDefault="005E458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the two IEs are independently configured.</w:t>
            </w:r>
          </w:p>
        </w:tc>
      </w:tr>
    </w:tbl>
    <w:p w14:paraId="1E47D17F" w14:textId="668DACC1" w:rsidR="00E6676B" w:rsidRDefault="00E52490" w:rsidP="00E52490">
      <w:pPr>
        <w:pStyle w:val="Heading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32C07E3C" w14:textId="77777777" w:rsidTr="00B36339">
        <w:tc>
          <w:tcPr>
            <w:tcW w:w="1975" w:type="dxa"/>
          </w:tcPr>
          <w:p w14:paraId="2E1FE46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88915B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E13A57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60725C" w14:paraId="436291E3" w14:textId="77777777" w:rsidTr="00B36339">
        <w:tc>
          <w:tcPr>
            <w:tcW w:w="1975" w:type="dxa"/>
          </w:tcPr>
          <w:p w14:paraId="2CD4D333" w14:textId="1BB1F9F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BB71208" w14:textId="15CEFC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393BBA30"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4D4A34" w14:paraId="5F38F83F" w14:textId="77777777" w:rsidTr="00B36339">
        <w:tc>
          <w:tcPr>
            <w:tcW w:w="1975" w:type="dxa"/>
          </w:tcPr>
          <w:p w14:paraId="39D5FCC8" w14:textId="2F948772" w:rsidR="004D4A34" w:rsidRDefault="004D4A34"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14F67A3" w14:textId="701CDDA1" w:rsidR="004D4A34" w:rsidRDefault="004D4A34"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E47B008" w14:textId="77777777" w:rsidR="004D4A34" w:rsidRDefault="004D4A34" w:rsidP="004D4A34">
            <w:pPr>
              <w:overflowPunct w:val="0"/>
              <w:autoSpaceDE w:val="0"/>
              <w:autoSpaceDN w:val="0"/>
              <w:adjustRightInd w:val="0"/>
              <w:spacing w:after="120" w:line="300" w:lineRule="auto"/>
              <w:jc w:val="both"/>
              <w:textAlignment w:val="baseline"/>
              <w:rPr>
                <w:rFonts w:eastAsia="DengXian"/>
                <w:sz w:val="22"/>
                <w:lang w:val="en-US" w:eastAsia="zh-CN"/>
              </w:rPr>
            </w:pPr>
          </w:p>
        </w:tc>
      </w:tr>
      <w:tr w:rsidR="00CF766E" w14:paraId="79FC43D2" w14:textId="77777777" w:rsidTr="00B36339">
        <w:tc>
          <w:tcPr>
            <w:tcW w:w="1975" w:type="dxa"/>
          </w:tcPr>
          <w:p w14:paraId="6415F845" w14:textId="7A4FE214" w:rsidR="00CF766E" w:rsidRDefault="00CF766E"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E26108" w14:textId="13DA9E3C" w:rsidR="00CF766E" w:rsidRDefault="00CF766E"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CB15450" w14:textId="77777777" w:rsidR="00CF766E" w:rsidRDefault="00CF766E" w:rsidP="004D4A34">
            <w:pPr>
              <w:overflowPunct w:val="0"/>
              <w:autoSpaceDE w:val="0"/>
              <w:autoSpaceDN w:val="0"/>
              <w:adjustRightInd w:val="0"/>
              <w:spacing w:after="120" w:line="300" w:lineRule="auto"/>
              <w:jc w:val="both"/>
              <w:textAlignment w:val="baseline"/>
              <w:rPr>
                <w:rFonts w:eastAsia="DengXian"/>
                <w:sz w:val="22"/>
                <w:lang w:val="en-US" w:eastAsia="zh-CN"/>
              </w:rPr>
            </w:pPr>
          </w:p>
        </w:tc>
      </w:tr>
      <w:tr w:rsidR="005E4581" w14:paraId="3660A46E" w14:textId="77777777" w:rsidTr="00B36339">
        <w:tc>
          <w:tcPr>
            <w:tcW w:w="1975" w:type="dxa"/>
          </w:tcPr>
          <w:p w14:paraId="7B6499AC" w14:textId="14FEEA62" w:rsidR="005E4581" w:rsidRDefault="005E4581"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D68547E" w14:textId="7F6D0939" w:rsidR="005E4581" w:rsidRDefault="005E4581"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67E4D1A" w14:textId="77777777" w:rsidR="005E4581" w:rsidRDefault="005E4581" w:rsidP="004D4A34">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209B0E8" w14:textId="37AD96E4" w:rsidR="00E52490" w:rsidRDefault="00FE24C0" w:rsidP="00FE24C0">
      <w:pPr>
        <w:pStyle w:val="Heading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lastRenderedPageBreak/>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76D8FEA" w14:textId="77777777" w:rsidTr="00B36339">
        <w:tc>
          <w:tcPr>
            <w:tcW w:w="1975" w:type="dxa"/>
          </w:tcPr>
          <w:p w14:paraId="6025E90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96973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07EBCB43" w14:textId="59A0D3A7"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proofErr w:type="spellStart"/>
            <w:r w:rsidRPr="00BA2368">
              <w:rPr>
                <w:rFonts w:eastAsia="DengXian"/>
                <w:i/>
                <w:sz w:val="22"/>
                <w:lang w:eastAsia="zh-CN"/>
              </w:rPr>
              <w:t>sl-AllowedResourceSelectionConfig</w:t>
            </w:r>
            <w:proofErr w:type="spellEnd"/>
            <w:r>
              <w:rPr>
                <w:rFonts w:eastAsia="DengXian"/>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sidRPr="00075916">
              <w:rPr>
                <w:rFonts w:eastAsia="DengXian"/>
                <w:b/>
                <w:sz w:val="22"/>
                <w:lang w:eastAsia="zh-CN"/>
              </w:rPr>
              <w:t>the NW has not ever configured this field earlier</w:t>
            </w:r>
            <w:r>
              <w:rPr>
                <w:rFonts w:eastAsia="DengXian"/>
                <w:b/>
                <w:sz w:val="22"/>
                <w:lang w:eastAsia="zh-CN"/>
              </w:rPr>
              <w:t>*</w:t>
            </w:r>
            <w:r>
              <w:rPr>
                <w:rFonts w:eastAsia="DengXian"/>
                <w:sz w:val="22"/>
                <w:lang w:eastAsia="zh-CN"/>
              </w:rPr>
              <w:t>, because if this field was once configured, the UE must follow the current stored value but not a default behaviour, even if the field is absent in later reconfiguration signalling. Perhaps the above *</w:t>
            </w:r>
            <w:r w:rsidRPr="00075916">
              <w:rPr>
                <w:rFonts w:eastAsia="DengXian"/>
                <w:b/>
                <w:sz w:val="22"/>
                <w:lang w:eastAsia="zh-CN"/>
              </w:rPr>
              <w:t>case</w:t>
            </w:r>
            <w:r>
              <w:rPr>
                <w:rFonts w:eastAsia="DengXian"/>
                <w:sz w:val="22"/>
                <w:lang w:eastAsia="zh-CN"/>
              </w:rPr>
              <w:t xml:space="preserve">* can only be described as “if this field is not </w:t>
            </w:r>
            <w:r w:rsidRPr="00075916">
              <w:rPr>
                <w:rFonts w:eastAsia="DengXian"/>
                <w:b/>
                <w:sz w:val="22"/>
                <w:lang w:eastAsia="zh-CN"/>
              </w:rPr>
              <w:t>configured</w:t>
            </w:r>
            <w:r>
              <w:rPr>
                <w:rFonts w:eastAsia="DengXian"/>
                <w:sz w:val="22"/>
                <w:lang w:eastAsia="zh-CN"/>
              </w:rPr>
              <w:t xml:space="preserve">…”, instead of saying “if this field is </w:t>
            </w:r>
            <w:r w:rsidRPr="00075916">
              <w:rPr>
                <w:rFonts w:eastAsia="DengXian"/>
                <w:b/>
                <w:sz w:val="22"/>
                <w:lang w:eastAsia="zh-CN"/>
              </w:rPr>
              <w:t>absent</w:t>
            </w:r>
            <w:r>
              <w:rPr>
                <w:rFonts w:eastAsia="DengXian"/>
                <w:sz w:val="22"/>
                <w:lang w:eastAsia="zh-CN"/>
              </w:rPr>
              <w:t>” in an RRC message. Also, another finding from us</w:t>
            </w:r>
            <w:r w:rsidR="001E0638">
              <w:rPr>
                <w:rFonts w:eastAsia="DengXian"/>
                <w:sz w:val="22"/>
                <w:lang w:eastAsia="zh-CN"/>
              </w:rPr>
              <w:t xml:space="preserve"> (though perhaps not exhaustively…)</w:t>
            </w:r>
            <w:r>
              <w:rPr>
                <w:rFonts w:eastAsia="DengXian"/>
                <w:sz w:val="22"/>
                <w:lang w:eastAsia="zh-CN"/>
              </w:rPr>
              <w:t xml:space="preserve"> is that for “NEED M” fields, usually the description of “if not </w:t>
            </w:r>
            <w:r w:rsidRPr="00B36339">
              <w:rPr>
                <w:rFonts w:eastAsia="DengXian"/>
                <w:i/>
                <w:sz w:val="22"/>
                <w:lang w:eastAsia="zh-CN"/>
              </w:rPr>
              <w:t>configured</w:t>
            </w:r>
            <w:r>
              <w:rPr>
                <w:rFonts w:eastAsia="DengXian"/>
                <w:sz w:val="22"/>
                <w:lang w:eastAsia="zh-CN"/>
              </w:rPr>
              <w:t xml:space="preserve">” is used </w:t>
            </w:r>
          </w:p>
          <w:p w14:paraId="4D7A49C9" w14:textId="6344EC9B"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open to hear companies’ views on how to understand this issue and what the best wording is.</w:t>
            </w:r>
          </w:p>
        </w:tc>
      </w:tr>
      <w:tr w:rsidR="0060725C" w14:paraId="3081EF4C" w14:textId="77777777" w:rsidTr="00B36339">
        <w:tc>
          <w:tcPr>
            <w:tcW w:w="1975" w:type="dxa"/>
          </w:tcPr>
          <w:p w14:paraId="65FE2DEF" w14:textId="69E38B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3351425" w14:textId="5968FD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652C5FB" w14:textId="77777777" w:rsidR="0060725C" w:rsidRDefault="0060725C" w:rsidP="00B36339">
            <w:pPr>
              <w:overflowPunct w:val="0"/>
              <w:autoSpaceDE w:val="0"/>
              <w:autoSpaceDN w:val="0"/>
              <w:adjustRightInd w:val="0"/>
              <w:spacing w:after="120" w:line="300" w:lineRule="auto"/>
              <w:jc w:val="both"/>
              <w:textAlignment w:val="baseline"/>
              <w:rPr>
                <w:rFonts w:eastAsia="DengXian"/>
                <w:sz w:val="22"/>
                <w:lang w:eastAsia="zh-CN"/>
              </w:rPr>
            </w:pPr>
          </w:p>
        </w:tc>
      </w:tr>
      <w:tr w:rsidR="008F5BAD" w14:paraId="7E8F553E" w14:textId="77777777" w:rsidTr="00B36339">
        <w:tc>
          <w:tcPr>
            <w:tcW w:w="1975" w:type="dxa"/>
          </w:tcPr>
          <w:p w14:paraId="50FCC3B7" w14:textId="33059543"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BED263D" w14:textId="783BEE2C"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23E0B513" w14:textId="77777777"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25473443" w14:textId="77777777" w:rsidTr="00B36339">
        <w:tc>
          <w:tcPr>
            <w:tcW w:w="1975" w:type="dxa"/>
          </w:tcPr>
          <w:p w14:paraId="23C3E814" w14:textId="6B7D76E6"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DAB1F9C" w14:textId="3056867F"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8E85D12" w14:textId="77777777"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p>
        </w:tc>
      </w:tr>
      <w:tr w:rsidR="005E4581" w14:paraId="298FFBF8" w14:textId="77777777" w:rsidTr="00B36339">
        <w:tc>
          <w:tcPr>
            <w:tcW w:w="1975" w:type="dxa"/>
          </w:tcPr>
          <w:p w14:paraId="7AC8FC31" w14:textId="7486966B" w:rsidR="005E4581" w:rsidRDefault="005E4581"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B7FD15A" w14:textId="5ADB9F9E" w:rsidR="005E4581" w:rsidRDefault="005E4581"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18F17C7" w14:textId="77777777" w:rsidR="005E4581" w:rsidRDefault="005E4581" w:rsidP="008F5BAD">
            <w:pPr>
              <w:overflowPunct w:val="0"/>
              <w:autoSpaceDE w:val="0"/>
              <w:autoSpaceDN w:val="0"/>
              <w:adjustRightInd w:val="0"/>
              <w:spacing w:after="120" w:line="300" w:lineRule="auto"/>
              <w:jc w:val="both"/>
              <w:textAlignment w:val="baseline"/>
              <w:rPr>
                <w:rFonts w:eastAsia="DengXian"/>
                <w:sz w:val="22"/>
                <w:lang w:eastAsia="zh-CN"/>
              </w:rPr>
            </w:pPr>
          </w:p>
        </w:tc>
      </w:tr>
    </w:tbl>
    <w:p w14:paraId="25D2A49B" w14:textId="4C3DC8AB" w:rsidR="00FE24C0" w:rsidRDefault="00FE24C0" w:rsidP="00FE24C0">
      <w:pPr>
        <w:pStyle w:val="Heading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lastRenderedPageBreak/>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this helps to solve the issue actually.</w:t>
            </w:r>
          </w:p>
        </w:tc>
      </w:tr>
      <w:tr w:rsidR="00B36339" w14:paraId="5881D965" w14:textId="77777777" w:rsidTr="0060725C">
        <w:tc>
          <w:tcPr>
            <w:tcW w:w="1975" w:type="dxa"/>
          </w:tcPr>
          <w:p w14:paraId="0686864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1D99CF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4467ADC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proofErr w:type="spellStart"/>
            <w:r>
              <w:rPr>
                <w:rFonts w:eastAsia="DengXian" w:hint="eastAsia"/>
                <w:i/>
                <w:iCs/>
                <w:sz w:val="22"/>
                <w:lang w:val="en-US" w:eastAsia="zh-CN"/>
              </w:rPr>
              <w:t>sl-AllowedResourceSelectionConfig</w:t>
            </w:r>
            <w:proofErr w:type="spellEnd"/>
            <w:r>
              <w:rPr>
                <w:rFonts w:eastAsia="DengXian" w:hint="eastAsia"/>
                <w:i/>
                <w:iCs/>
                <w:sz w:val="22"/>
                <w:lang w:val="en-US" w:eastAsia="zh-CN"/>
              </w:rPr>
              <w:t>.</w:t>
            </w:r>
          </w:p>
        </w:tc>
      </w:tr>
      <w:tr w:rsidR="0060725C" w14:paraId="2E79F9FD" w14:textId="77777777" w:rsidTr="001B2FBA">
        <w:tc>
          <w:tcPr>
            <w:tcW w:w="1975" w:type="dxa"/>
          </w:tcPr>
          <w:p w14:paraId="4D05AE70" w14:textId="59469127"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6E01CC29" w14:textId="033B77BD"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6023A0D" w14:textId="1B6D36B9"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6E29CA" w14:paraId="74ABB2E9" w14:textId="77777777" w:rsidTr="001B2FBA">
        <w:tc>
          <w:tcPr>
            <w:tcW w:w="1975" w:type="dxa"/>
          </w:tcPr>
          <w:p w14:paraId="7E5B8751" w14:textId="16650C54"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8633BD1" w14:textId="3D96C0AB"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1FA917A" w14:textId="5B6A24E7"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changes seems helpful to improve the wording for the FD</w:t>
            </w:r>
          </w:p>
        </w:tc>
      </w:tr>
      <w:tr w:rsidR="00CF766E" w14:paraId="11FEC53A" w14:textId="77777777" w:rsidTr="001B2FBA">
        <w:tc>
          <w:tcPr>
            <w:tcW w:w="1975" w:type="dxa"/>
          </w:tcPr>
          <w:p w14:paraId="30742249" w14:textId="71A1C596" w:rsid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25417FE" w14:textId="43DA9A4F" w:rsid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F29646F" w14:textId="60524661" w:rsidR="00CF766E" w:rsidRP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seems ok, but instead of writing three separate sentences, we can rephrase to say “This field is used if full sensing is used, or when </w:t>
            </w:r>
            <w:proofErr w:type="spellStart"/>
            <w:r w:rsidRPr="00CF766E">
              <w:rPr>
                <w:rFonts w:eastAsia="DengXian"/>
                <w:i/>
                <w:iCs/>
                <w:sz w:val="22"/>
                <w:lang w:eastAsia="zh-CN"/>
              </w:rPr>
              <w:t>defaultCbrPartialSensing</w:t>
            </w:r>
            <w:proofErr w:type="spellEnd"/>
            <w:r>
              <w:rPr>
                <w:rFonts w:eastAsia="DengXian"/>
                <w:i/>
                <w:iCs/>
                <w:sz w:val="22"/>
                <w:lang w:eastAsia="zh-CN"/>
              </w:rPr>
              <w:t xml:space="preserve"> </w:t>
            </w:r>
            <w:r>
              <w:rPr>
                <w:rFonts w:eastAsia="DengXian"/>
                <w:sz w:val="22"/>
                <w:lang w:eastAsia="zh-CN"/>
              </w:rPr>
              <w:t>….” for better readability.</w:t>
            </w:r>
          </w:p>
        </w:tc>
      </w:tr>
      <w:tr w:rsidR="005E4581" w14:paraId="76CFC8B6" w14:textId="77777777" w:rsidTr="001B2FBA">
        <w:tc>
          <w:tcPr>
            <w:tcW w:w="1975" w:type="dxa"/>
          </w:tcPr>
          <w:p w14:paraId="415B8024" w14:textId="3AB3B205" w:rsidR="005E4581" w:rsidRDefault="005E4581"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E4FAA3C" w14:textId="1C53B4B1" w:rsidR="005E4581" w:rsidRDefault="005E4581"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0142B2BE" w14:textId="190A072A" w:rsidR="005E4581" w:rsidRDefault="005E4581"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OPPO</w:t>
            </w: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lastRenderedPageBreak/>
        <w:t xml:space="preserve">Rapporteur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sidRPr="0077726D">
              <w:rPr>
                <w:rFonts w:eastAsia="DengXian"/>
                <w:b/>
                <w:bCs/>
                <w:sz w:val="22"/>
                <w:lang w:eastAsia="zh-CN"/>
              </w:rPr>
              <w:t>random-selection</w:t>
            </w:r>
            <w:r>
              <w:rPr>
                <w:rFonts w:eastAsia="DengXian"/>
                <w:b/>
                <w:bCs/>
                <w:sz w:val="22"/>
                <w:lang w:eastAsia="zh-CN"/>
              </w:rPr>
              <w:t xml:space="preserve">, in that case, </w:t>
            </w:r>
            <w:proofErr w:type="spellStart"/>
            <w:r w:rsidRPr="0077726D">
              <w:rPr>
                <w:rFonts w:eastAsia="DengXian"/>
                <w:sz w:val="22"/>
                <w:lang w:eastAsia="zh-CN"/>
              </w:rPr>
              <w:t>sl-DefaultTxConfigIndex</w:t>
            </w:r>
            <w:proofErr w:type="spellEnd"/>
            <w:r w:rsidRPr="0077726D">
              <w:rPr>
                <w:rFonts w:eastAsia="DengXian"/>
                <w:sz w:val="22"/>
                <w:lang w:eastAsia="zh-CN"/>
              </w:rPr>
              <w:t xml:space="preserve">, is used. So it is actually the random-selection, caused by no-sensing-result for full-sensing in normal pool, makes use of the </w:t>
            </w:r>
            <w:proofErr w:type="spellStart"/>
            <w:r w:rsidRPr="0077726D">
              <w:rPr>
                <w:rFonts w:eastAsia="DengXian"/>
                <w:sz w:val="22"/>
                <w:lang w:eastAsia="zh-CN"/>
              </w:rPr>
              <w:t>sl-DefaultTxConfigIndex</w:t>
            </w:r>
            <w:proofErr w:type="spellEnd"/>
          </w:p>
        </w:tc>
      </w:tr>
      <w:tr w:rsidR="001E0638" w14:paraId="2116DFD8" w14:textId="77777777" w:rsidTr="0060725C">
        <w:tc>
          <w:tcPr>
            <w:tcW w:w="1975" w:type="dxa"/>
          </w:tcPr>
          <w:p w14:paraId="3AE1D894"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53E6A2E"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67C13F8" w14:textId="77777777" w:rsidR="001E0638" w:rsidRDefault="001E0638" w:rsidP="0060725C">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intention, and suggest to simply add the corresponding reference to TS 38.321 since the usage of default CBR value is specified there. Moreover, the ongoing offline email in </w:t>
            </w:r>
            <w:r>
              <w:rPr>
                <w:rFonts w:ascii="Arial" w:eastAsia="SimSun" w:hAnsi="Arial" w:cs="Arial"/>
                <w:lang w:val="en-US" w:bidi="ar"/>
              </w:rPr>
              <w:t>[AT119bis-e][502][V2X/SL]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60725C" w14:paraId="07C3088B" w14:textId="77777777" w:rsidTr="001B2FBA">
        <w:tc>
          <w:tcPr>
            <w:tcW w:w="1975" w:type="dxa"/>
          </w:tcPr>
          <w:p w14:paraId="26F31100" w14:textId="71957B4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55DFE4AC" w14:textId="0EA6F557"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95472C1" w14:textId="361EB40B"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sl-DefaultTxConfigIndex</w:t>
            </w:r>
            <w:proofErr w:type="spellEnd"/>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 xml:space="preserve">-based resource selection. Then UE performs </w:t>
            </w:r>
            <w:r w:rsidRPr="00FE6DB8">
              <w:rPr>
                <w:rFonts w:eastAsia="DengXian"/>
                <w:sz w:val="22"/>
                <w:lang w:eastAsia="zh-CN"/>
              </w:rPr>
              <w:t>random</w:t>
            </w:r>
            <w:r>
              <w:rPr>
                <w:rFonts w:eastAsia="DengXian" w:hint="eastAsia"/>
                <w:sz w:val="22"/>
                <w:lang w:eastAsia="zh-CN"/>
              </w:rPr>
              <w:t xml:space="preserve"> </w:t>
            </w:r>
            <w:r w:rsidRPr="00FE6DB8">
              <w:rPr>
                <w:rFonts w:eastAsia="DengXian"/>
                <w:sz w:val="22"/>
                <w:lang w:eastAsia="zh-CN"/>
              </w:rPr>
              <w:t>selection</w:t>
            </w:r>
            <w:r>
              <w:rPr>
                <w:rFonts w:eastAsia="DengXian" w:hint="eastAsia"/>
                <w:sz w:val="22"/>
                <w:lang w:eastAsia="zh-CN"/>
              </w:rPr>
              <w:t>. Therefore, it is needed to discuss how to describe it correctly.</w:t>
            </w:r>
          </w:p>
        </w:tc>
      </w:tr>
      <w:tr w:rsidR="00380EBA" w14:paraId="334E2960" w14:textId="77777777" w:rsidTr="001B2FBA">
        <w:tc>
          <w:tcPr>
            <w:tcW w:w="1975" w:type="dxa"/>
          </w:tcPr>
          <w:p w14:paraId="6E71CDA5" w14:textId="4E6E046E" w:rsidR="00380EBA"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EEB1806" w14:textId="6DACE0CD" w:rsidR="00380EBA"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t>
            </w:r>
            <w:proofErr w:type="spellStart"/>
            <w:r>
              <w:rPr>
                <w:rFonts w:eastAsia="DengXian"/>
                <w:sz w:val="22"/>
                <w:lang w:eastAsia="zh-CN"/>
              </w:rPr>
              <w:t>Propnent</w:t>
            </w:r>
            <w:proofErr w:type="spellEnd"/>
            <w:r>
              <w:rPr>
                <w:rFonts w:eastAsia="DengXian"/>
                <w:sz w:val="22"/>
                <w:lang w:eastAsia="zh-CN"/>
              </w:rPr>
              <w:t>)</w:t>
            </w:r>
          </w:p>
        </w:tc>
        <w:tc>
          <w:tcPr>
            <w:tcW w:w="6233" w:type="dxa"/>
          </w:tcPr>
          <w:p w14:paraId="3C055301" w14:textId="77777777" w:rsidR="00380EBA" w:rsidRPr="0077726D"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p>
        </w:tc>
      </w:tr>
      <w:tr w:rsidR="005E4581" w14:paraId="4EDD35D6" w14:textId="77777777" w:rsidTr="001B2FBA">
        <w:tc>
          <w:tcPr>
            <w:tcW w:w="1975" w:type="dxa"/>
          </w:tcPr>
          <w:p w14:paraId="2EE5E8B7" w14:textId="3F16D001" w:rsidR="005E4581" w:rsidRDefault="005E4581"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51D8F4B" w14:textId="2C0C8CC1" w:rsidR="005E4581" w:rsidRDefault="005E4581"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6233" w:type="dxa"/>
          </w:tcPr>
          <w:p w14:paraId="1A0F0FC8" w14:textId="64CEB2E7" w:rsidR="005E4581" w:rsidRPr="0077726D" w:rsidRDefault="005E4581"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need to coordinate the RRC and MAC discussion on this issue. Maybe we can postpone this to Nov meeting.</w:t>
            </w:r>
          </w:p>
        </w:tc>
      </w:tr>
    </w:tbl>
    <w:p w14:paraId="7B0DE3D4" w14:textId="77777777" w:rsidR="009B42AC" w:rsidRPr="009B42AC" w:rsidRDefault="009B42AC" w:rsidP="009B42AC">
      <w:pPr>
        <w:rPr>
          <w:lang w:eastAsia="zh-CN"/>
        </w:rPr>
      </w:pPr>
    </w:p>
    <w:p w14:paraId="25E8BAD2" w14:textId="18781CA7" w:rsidR="00F83EF6" w:rsidRDefault="00F83EF6" w:rsidP="00F83EF6">
      <w:pPr>
        <w:pStyle w:val="Heading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r>
        <w:rPr>
          <w:lang w:val="en-US" w:eastAsia="zh-CN"/>
        </w:rPr>
        <w:t xml:space="preserve">Rapporteur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lastRenderedPageBreak/>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lastRenderedPageBreak/>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Proposed change is not aligned with RAN1 LS. Seems proponent believes </w:t>
            </w:r>
            <w:r w:rsidRPr="001A1BD9">
              <w:rPr>
                <w:rFonts w:eastAsia="DengXian"/>
                <w:sz w:val="22"/>
                <w:lang w:eastAsia="zh-CN"/>
              </w:rPr>
              <w:t>for normal pool, R16 default CBR setting is not appli</w:t>
            </w:r>
            <w:r>
              <w:rPr>
                <w:rFonts w:eastAsia="DengXian"/>
                <w:sz w:val="22"/>
                <w:lang w:eastAsia="zh-CN"/>
              </w:rPr>
              <w:t>c</w:t>
            </w:r>
            <w:r w:rsidRPr="001A1BD9">
              <w:rPr>
                <w:rFonts w:eastAsia="DengXian"/>
                <w:sz w:val="22"/>
                <w:lang w:eastAsia="zh-CN"/>
              </w:rPr>
              <w:t>able</w:t>
            </w:r>
            <w:r>
              <w:rPr>
                <w:rFonts w:eastAsia="DengXian"/>
                <w:sz w:val="22"/>
                <w:lang w:eastAsia="zh-CN"/>
              </w:rPr>
              <w:t>. We can first send LS to RAN1 to check whether this is the correct understanding.</w:t>
            </w:r>
          </w:p>
        </w:tc>
      </w:tr>
      <w:tr w:rsidR="001E0638" w14:paraId="371BAE5C" w14:textId="77777777" w:rsidTr="001E0638">
        <w:tc>
          <w:tcPr>
            <w:tcW w:w="1975" w:type="dxa"/>
          </w:tcPr>
          <w:p w14:paraId="4404D49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85C6E7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5D058066"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duplicated discussion can be avoided here.</w:t>
            </w:r>
          </w:p>
        </w:tc>
      </w:tr>
      <w:tr w:rsidR="0060725C" w14:paraId="1AC67AF3" w14:textId="77777777" w:rsidTr="001E0638">
        <w:tc>
          <w:tcPr>
            <w:tcW w:w="1975" w:type="dxa"/>
          </w:tcPr>
          <w:p w14:paraId="476EBEB9" w14:textId="4AE13F3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E979539" w14:textId="3E431D70"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84499A1" w14:textId="6B599F3E"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423FB" w14:paraId="2361E631" w14:textId="77777777" w:rsidTr="001E0638">
        <w:tc>
          <w:tcPr>
            <w:tcW w:w="1975" w:type="dxa"/>
          </w:tcPr>
          <w:p w14:paraId="5815860A" w14:textId="0D9A2834" w:rsidR="006423FB" w:rsidRDefault="006423FB"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CC422AC" w14:textId="6E050889" w:rsidR="006423FB" w:rsidRDefault="006423FB"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1B72EFB0" w14:textId="52257212" w:rsidR="006423FB" w:rsidRDefault="006423FB" w:rsidP="006423F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same view as </w:t>
            </w:r>
            <w:proofErr w:type="spellStart"/>
            <w:r>
              <w:rPr>
                <w:rFonts w:eastAsia="DengXian"/>
                <w:sz w:val="22"/>
                <w:lang w:eastAsia="zh-CN"/>
              </w:rPr>
              <w:t>xiaomi</w:t>
            </w:r>
            <w:proofErr w:type="spellEnd"/>
            <w:r>
              <w:rPr>
                <w:rFonts w:eastAsia="DengXian"/>
                <w:sz w:val="22"/>
                <w:lang w:eastAsia="zh-CN"/>
              </w:rPr>
              <w:t>, we need to check with RAN1.</w:t>
            </w:r>
          </w:p>
        </w:tc>
      </w:tr>
      <w:tr w:rsidR="00CF766E" w14:paraId="0C00E53F" w14:textId="77777777" w:rsidTr="001E0638">
        <w:tc>
          <w:tcPr>
            <w:tcW w:w="1975" w:type="dxa"/>
          </w:tcPr>
          <w:p w14:paraId="068472B1" w14:textId="018A320A"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2309F95" w14:textId="77777777"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3E66E235" w14:textId="72270FB5"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the change, but if companies want to confirm intention with RAN1, we are also fine</w:t>
            </w:r>
          </w:p>
        </w:tc>
      </w:tr>
      <w:tr w:rsidR="005E4581" w14:paraId="2FBA98F4" w14:textId="77777777" w:rsidTr="001E0638">
        <w:tc>
          <w:tcPr>
            <w:tcW w:w="1975" w:type="dxa"/>
          </w:tcPr>
          <w:p w14:paraId="07E004A7" w14:textId="528013E6" w:rsidR="005E4581" w:rsidRDefault="005E4581"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81F25E7" w14:textId="77777777" w:rsidR="005E4581" w:rsidRDefault="005E4581" w:rsidP="006423FB">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DFDE157" w14:textId="728BF097" w:rsidR="005E4581" w:rsidRDefault="005E4581"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Postpone to Nov meeting.</w:t>
            </w: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lastRenderedPageBreak/>
        <w:t xml:space="preserve">Rapporteur </w:t>
      </w:r>
      <w:r>
        <w:rPr>
          <w:lang w:val="en-US" w:eastAsia="zh-CN"/>
        </w:rPr>
        <w:t>remind that 38.331-h20 has included one NOTE as</w:t>
      </w:r>
      <w:r w:rsidR="002E121E">
        <w:rPr>
          <w:lang w:val="en-US" w:eastAsia="zh-CN"/>
        </w:rPr>
        <w:t xml:space="preserve"> below, so the actual change,  if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1E0638" w14:paraId="3888811D" w14:textId="77777777" w:rsidTr="001E0638">
        <w:tc>
          <w:tcPr>
            <w:tcW w:w="1975" w:type="dxa"/>
          </w:tcPr>
          <w:p w14:paraId="5F9DD57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13776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6D9B1D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A90F79D" w14:textId="77777777" w:rsidTr="001E0638">
        <w:tc>
          <w:tcPr>
            <w:tcW w:w="1975" w:type="dxa"/>
          </w:tcPr>
          <w:p w14:paraId="71F9CA47" w14:textId="106778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16D1FBF5" w14:textId="6C8C7FB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0BBAAB7" w14:textId="650BD87B"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sidRPr="00932B22">
              <w:rPr>
                <w:rFonts w:eastAsia="DengXian"/>
                <w:sz w:val="22"/>
                <w:lang w:eastAsia="zh-CN"/>
              </w:rPr>
              <w:t>NOTE</w:t>
            </w:r>
            <w:r>
              <w:rPr>
                <w:rFonts w:eastAsia="DengXian" w:hint="eastAsia"/>
                <w:sz w:val="22"/>
                <w:lang w:eastAsia="zh-CN"/>
              </w:rPr>
              <w:t>.</w:t>
            </w:r>
          </w:p>
        </w:tc>
      </w:tr>
      <w:tr w:rsidR="00BE2574" w14:paraId="0F2E8933" w14:textId="77777777" w:rsidTr="001E0638">
        <w:tc>
          <w:tcPr>
            <w:tcW w:w="1975" w:type="dxa"/>
          </w:tcPr>
          <w:p w14:paraId="0F2806A8" w14:textId="6B900A94"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D940FB6" w14:textId="0FF2C4BB"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42B60D5" w14:textId="77777777"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3AFBAEFA" w14:textId="77777777" w:rsidTr="001E0638">
        <w:tc>
          <w:tcPr>
            <w:tcW w:w="1975" w:type="dxa"/>
          </w:tcPr>
          <w:p w14:paraId="3D22642A" w14:textId="40B7D70F"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6B698528" w14:textId="401E3E83"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A2650EF" w14:textId="77777777"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p>
        </w:tc>
      </w:tr>
      <w:tr w:rsidR="005119D4" w14:paraId="27915D83" w14:textId="77777777" w:rsidTr="001E0638">
        <w:tc>
          <w:tcPr>
            <w:tcW w:w="1975" w:type="dxa"/>
          </w:tcPr>
          <w:p w14:paraId="2DE4BECE" w14:textId="56BBCABE" w:rsidR="005119D4" w:rsidRDefault="005119D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B78ACFE" w14:textId="4EEB7A51" w:rsidR="005119D4" w:rsidRDefault="005119D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F91630B" w14:textId="77777777" w:rsidR="005119D4" w:rsidRDefault="005119D4" w:rsidP="00BE2574">
            <w:pPr>
              <w:overflowPunct w:val="0"/>
              <w:autoSpaceDE w:val="0"/>
              <w:autoSpaceDN w:val="0"/>
              <w:adjustRightInd w:val="0"/>
              <w:spacing w:after="120" w:line="300" w:lineRule="auto"/>
              <w:jc w:val="both"/>
              <w:textAlignment w:val="baseline"/>
              <w:rPr>
                <w:rFonts w:eastAsia="DengXian"/>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1E0638" w14:paraId="21EF1BA8" w14:textId="77777777" w:rsidTr="001E0638">
        <w:tc>
          <w:tcPr>
            <w:tcW w:w="1975" w:type="dxa"/>
          </w:tcPr>
          <w:p w14:paraId="26B1762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10D83E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E8A7D1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183BFEB" w14:textId="77777777" w:rsidTr="001E0638">
        <w:tc>
          <w:tcPr>
            <w:tcW w:w="1975" w:type="dxa"/>
          </w:tcPr>
          <w:p w14:paraId="09C509CC" w14:textId="71CC1B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7157EBF" w14:textId="3E55A8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3EAC4299"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313A67" w14:paraId="2C47CE1A" w14:textId="77777777" w:rsidTr="001E0638">
        <w:tc>
          <w:tcPr>
            <w:tcW w:w="1975" w:type="dxa"/>
          </w:tcPr>
          <w:p w14:paraId="32582CBA" w14:textId="2C06F623"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BB8BA5A" w14:textId="221D62A0"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78D20647" w14:textId="77777777"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4723664C" w14:textId="77777777" w:rsidTr="001E0638">
        <w:tc>
          <w:tcPr>
            <w:tcW w:w="1975" w:type="dxa"/>
          </w:tcPr>
          <w:p w14:paraId="6ECEEB72" w14:textId="0B9CA2FC"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132B7239" w14:textId="1ABCAF07"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4C9A74A" w14:textId="77777777"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Heading2"/>
        <w:rPr>
          <w:lang w:val="en-US" w:eastAsia="zh-CN"/>
        </w:rPr>
      </w:pPr>
      <w:r>
        <w:rPr>
          <w:lang w:val="en-US" w:eastAsia="zh-CN"/>
        </w:rPr>
        <w:lastRenderedPageBreak/>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TableGrid"/>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sidRPr="0077726D">
              <w:rPr>
                <w:rFonts w:eastAsia="DengXian"/>
                <w:sz w:val="22"/>
                <w:lang w:eastAsia="zh-CN"/>
              </w:rPr>
              <w:t>O</w:t>
            </w:r>
            <w:r>
              <w:rPr>
                <w:rFonts w:eastAsia="DengXian"/>
                <w:sz w:val="22"/>
                <w:lang w:eastAsia="zh-CN"/>
              </w:rPr>
              <w:t>K</w:t>
            </w:r>
            <w:r w:rsidRPr="0077726D">
              <w:rPr>
                <w:rFonts w:eastAsia="DengXian"/>
                <w:sz w:val="22"/>
                <w:lang w:eastAsia="zh-CN"/>
              </w:rPr>
              <w:t xml:space="preserve"> although initiation condition of </w:t>
            </w:r>
            <w:proofErr w:type="spellStart"/>
            <w:r w:rsidRPr="0077726D">
              <w:rPr>
                <w:rFonts w:eastAsia="DengXian"/>
                <w:sz w:val="22"/>
                <w:lang w:eastAsia="zh-CN"/>
              </w:rPr>
              <w:t>sl-TxResourceReqList</w:t>
            </w:r>
            <w:proofErr w:type="spellEnd"/>
            <w:r w:rsidRPr="0077726D">
              <w:rPr>
                <w:rFonts w:eastAsia="DengXian"/>
                <w:sz w:val="22"/>
                <w:lang w:eastAsia="zh-CN"/>
              </w:rPr>
              <w:t xml:space="preserve">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24580311" w14:textId="77777777" w:rsidR="00900FBE" w:rsidRDefault="00900FBE" w:rsidP="00900FBE">
            <w:pPr>
              <w:pStyle w:val="Doc-text2"/>
              <w:ind w:left="1253" w:firstLine="0"/>
              <w:rPr>
                <w:rFonts w:eastAsia="DengXian"/>
                <w:sz w:val="22"/>
                <w:lang w:eastAsia="zh-CN"/>
              </w:rPr>
            </w:pPr>
            <w:r>
              <w:t>Proposal 5</w:t>
            </w:r>
            <w:r>
              <w:tab/>
              <w:t>(14/16) TX-UE store and report the related information (assistance information, DRX on-off indication) upon changing from mode-2 to mode-1. No spec impact.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7D85B417" w14:textId="77777777" w:rsidTr="0060725C">
        <w:tc>
          <w:tcPr>
            <w:tcW w:w="1975" w:type="dxa"/>
          </w:tcPr>
          <w:p w14:paraId="633B855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D773651"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616BBED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538319E6" w14:textId="77777777" w:rsidTr="001B2FBA">
        <w:tc>
          <w:tcPr>
            <w:tcW w:w="1975" w:type="dxa"/>
          </w:tcPr>
          <w:p w14:paraId="4108B9AE" w14:textId="04BDDB3C"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6C82D25" w14:textId="02902EE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7063AD1A" w14:textId="77777777" w:rsidR="0060725C" w:rsidRPr="00B55E3E" w:rsidRDefault="0060725C" w:rsidP="0060725C">
            <w:pPr>
              <w:pStyle w:val="B2"/>
            </w:pPr>
            <w:r w:rsidRPr="00B55E3E">
              <w:t>2&gt;</w:t>
            </w:r>
            <w:r w:rsidRPr="00B55E3E">
              <w:tab/>
              <w:t xml:space="preserve">if configured by upper layers to </w:t>
            </w:r>
            <w:r w:rsidRPr="00B55E3E">
              <w:rPr>
                <w:rFonts w:eastAsia="SimSun"/>
                <w:lang w:eastAsia="zh-CN"/>
              </w:rPr>
              <w:t xml:space="preserve">perform </w:t>
            </w:r>
            <w:r w:rsidRPr="00B55E3E">
              <w:rPr>
                <w:lang w:eastAsia="zh-CN"/>
              </w:rPr>
              <w:t>NR</w:t>
            </w:r>
            <w:r w:rsidRPr="00B55E3E">
              <w:t xml:space="preserve"> sidelink </w:t>
            </w:r>
            <w:r w:rsidRPr="00B55E3E">
              <w:rPr>
                <w:rFonts w:eastAsia="SimSun"/>
                <w:lang w:eastAsia="zh-CN"/>
              </w:rPr>
              <w:t xml:space="preserve">transmission </w:t>
            </w:r>
            <w:r w:rsidRPr="00B55E3E">
              <w:t xml:space="preserve">on the frequency included in </w:t>
            </w:r>
            <w:proofErr w:type="spellStart"/>
            <w:r w:rsidRPr="00B55E3E">
              <w:rPr>
                <w:i/>
              </w:rPr>
              <w:t>sl-FreqInfoList</w:t>
            </w:r>
            <w:proofErr w:type="spellEnd"/>
            <w:r w:rsidRPr="00B55E3E">
              <w:t xml:space="preserve"> in </w:t>
            </w:r>
            <w:r w:rsidRPr="00B55E3E">
              <w:rPr>
                <w:i/>
              </w:rPr>
              <w:t>SIB12</w:t>
            </w:r>
            <w:r w:rsidRPr="00B55E3E">
              <w:t xml:space="preserve"> of the </w:t>
            </w:r>
            <w:proofErr w:type="spellStart"/>
            <w:r w:rsidRPr="00B55E3E">
              <w:t>PCell</w:t>
            </w:r>
            <w:proofErr w:type="spellEnd"/>
            <w:r w:rsidRPr="00B55E3E">
              <w:t xml:space="preserve"> and </w:t>
            </w:r>
            <w:r w:rsidRPr="00B55E3E">
              <w:rPr>
                <w:i/>
              </w:rPr>
              <w:t xml:space="preserve">if </w:t>
            </w:r>
            <w:proofErr w:type="spellStart"/>
            <w:r w:rsidRPr="00B55E3E">
              <w:rPr>
                <w:i/>
              </w:rPr>
              <w:t>sl</w:t>
            </w:r>
            <w:proofErr w:type="spellEnd"/>
            <w:r w:rsidRPr="00B55E3E">
              <w:rPr>
                <w:i/>
              </w:rPr>
              <w:t>-DRX-</w:t>
            </w:r>
            <w:proofErr w:type="spellStart"/>
            <w:r w:rsidRPr="00B55E3E">
              <w:rPr>
                <w:i/>
              </w:rPr>
              <w:t>ConfigCommonGC</w:t>
            </w:r>
            <w:proofErr w:type="spellEnd"/>
            <w:r w:rsidRPr="00B55E3E">
              <w:rPr>
                <w:i/>
              </w:rPr>
              <w:t>-BC</w:t>
            </w:r>
            <w:r w:rsidRPr="00B55E3E">
              <w:t xml:space="preserve"> is included in </w:t>
            </w:r>
            <w:r w:rsidRPr="00B55E3E">
              <w:rPr>
                <w:i/>
              </w:rPr>
              <w:t>SIB12-IEs</w:t>
            </w:r>
            <w:r w:rsidRPr="00B55E3E">
              <w:t xml:space="preserve"> </w:t>
            </w:r>
            <w:r w:rsidRPr="00B55E3E">
              <w:rPr>
                <w:iCs/>
              </w:rPr>
              <w:t>and</w:t>
            </w:r>
            <w:r w:rsidRPr="00B55E3E">
              <w:rPr>
                <w:i/>
              </w:rPr>
              <w:t xml:space="preserve"> </w:t>
            </w:r>
            <w:r w:rsidRPr="00B55E3E">
              <w:t>if the UE is configured with</w:t>
            </w:r>
            <w:r w:rsidRPr="00B55E3E">
              <w:rPr>
                <w:i/>
              </w:rPr>
              <w:t xml:space="preserve"> </w:t>
            </w:r>
            <w:proofErr w:type="spellStart"/>
            <w:r w:rsidRPr="00B55E3E">
              <w:rPr>
                <w:i/>
              </w:rPr>
              <w:t>sl-ScheduledConfig</w:t>
            </w:r>
            <w:proofErr w:type="spellEnd"/>
            <w:r w:rsidRPr="00B55E3E">
              <w:t>:</w:t>
            </w:r>
          </w:p>
          <w:p w14:paraId="3AF4BB34" w14:textId="77777777" w:rsidR="0060725C" w:rsidRPr="00B55E3E" w:rsidRDefault="0060725C" w:rsidP="0060725C">
            <w:pPr>
              <w:pStyle w:val="B3"/>
            </w:pPr>
            <w:r w:rsidRPr="00B55E3E">
              <w:t>3&gt;</w:t>
            </w:r>
            <w:r w:rsidRPr="00B55E3E">
              <w:tab/>
              <w:t>if the UE received a sidelink DRX assistance information or a sidelink DRX configuration reject information from the associated peer UE for NR sidelink unicast transmission:</w:t>
            </w:r>
          </w:p>
          <w:p w14:paraId="59BE94ED"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the sidelink DRX assistance information or the sidelink DRX configuration reject information in accordance with 5.8.3.3;</w:t>
            </w:r>
          </w:p>
          <w:p w14:paraId="7F643C88" w14:textId="77777777" w:rsidR="0060725C" w:rsidRPr="00B55E3E" w:rsidRDefault="0060725C" w:rsidP="0060725C">
            <w:pPr>
              <w:pStyle w:val="B3"/>
            </w:pPr>
            <w:r w:rsidRPr="00B55E3E">
              <w:t>3&gt;</w:t>
            </w:r>
            <w:r w:rsidRPr="00B55E3E">
              <w:tab/>
              <w:t>if the UE is performing NR sidelink groupcast transmission:</w:t>
            </w:r>
          </w:p>
          <w:p w14:paraId="437337F3"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sidelink DRX on/off indication for the </w:t>
            </w:r>
            <w:r w:rsidRPr="00B55E3E">
              <w:lastRenderedPageBreak/>
              <w:t>corresponding destination in accordance with 5.8.3.3;</w:t>
            </w:r>
          </w:p>
          <w:p w14:paraId="48788B41" w14:textId="36363993"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9F7B4A" w14:paraId="5997C71E" w14:textId="77777777" w:rsidTr="001B2FBA">
        <w:tc>
          <w:tcPr>
            <w:tcW w:w="1975" w:type="dxa"/>
          </w:tcPr>
          <w:p w14:paraId="4D8674FE" w14:textId="69CEAB66" w:rsidR="009F7B4A" w:rsidRDefault="009F7B4A"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Ericsson</w:t>
            </w:r>
          </w:p>
        </w:tc>
        <w:tc>
          <w:tcPr>
            <w:tcW w:w="1597" w:type="dxa"/>
          </w:tcPr>
          <w:p w14:paraId="3A4318C1" w14:textId="3892585F" w:rsidR="009F7B4A" w:rsidRDefault="009F7B4A"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B196DD8" w14:textId="61551910" w:rsidR="009F7B4A" w:rsidRPr="00B55E3E" w:rsidRDefault="009F7B4A" w:rsidP="009F7B4A">
            <w:pPr>
              <w:pStyle w:val="B2"/>
            </w:pPr>
            <w:r>
              <w:rPr>
                <w:rFonts w:eastAsia="DengXian"/>
                <w:sz w:val="22"/>
                <w:lang w:eastAsia="zh-CN"/>
              </w:rPr>
              <w:t xml:space="preserve">Agree with </w:t>
            </w:r>
            <w:proofErr w:type="spellStart"/>
            <w:r>
              <w:rPr>
                <w:rFonts w:eastAsia="DengXian"/>
                <w:sz w:val="22"/>
                <w:lang w:eastAsia="zh-CN"/>
              </w:rPr>
              <w:t>xiaomi</w:t>
            </w:r>
            <w:proofErr w:type="spellEnd"/>
          </w:p>
        </w:tc>
      </w:tr>
      <w:tr w:rsidR="005119D4" w14:paraId="0096BC1A" w14:textId="77777777" w:rsidTr="001B2FBA">
        <w:tc>
          <w:tcPr>
            <w:tcW w:w="1975" w:type="dxa"/>
          </w:tcPr>
          <w:p w14:paraId="0EDADD85" w14:textId="208E5B58" w:rsidR="005119D4" w:rsidRDefault="005119D4"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7D70EBB0" w14:textId="2684DC4C" w:rsidR="005119D4" w:rsidRDefault="005119D4"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700EBDDD" w14:textId="50E1A217" w:rsidR="005119D4" w:rsidRDefault="005119D4" w:rsidP="009F7B4A">
            <w:pPr>
              <w:pStyle w:val="B2"/>
              <w:rPr>
                <w:rFonts w:eastAsia="DengXian"/>
                <w:sz w:val="22"/>
                <w:lang w:eastAsia="zh-CN"/>
              </w:rPr>
            </w:pPr>
            <w:r>
              <w:rPr>
                <w:rFonts w:eastAsia="DengXian"/>
                <w:sz w:val="22"/>
                <w:lang w:eastAsia="zh-CN"/>
              </w:rPr>
              <w:t>Same view as Xiaomi</w:t>
            </w:r>
          </w:p>
        </w:tc>
      </w:tr>
    </w:tbl>
    <w:p w14:paraId="49730E14" w14:textId="77777777" w:rsidR="00295F3E" w:rsidRDefault="00295F3E" w:rsidP="002E121E">
      <w:pPr>
        <w:rPr>
          <w:b/>
          <w:lang w:val="en-US" w:eastAsia="zh-CN"/>
        </w:rPr>
      </w:pPr>
    </w:p>
    <w:p w14:paraId="6E93ED48" w14:textId="2E6E3E2D" w:rsidR="002E121E" w:rsidRDefault="00295F3E" w:rsidP="00295F3E">
      <w:pPr>
        <w:pStyle w:val="Heading2"/>
        <w:rPr>
          <w:lang w:val="en-US" w:eastAsia="zh-CN"/>
        </w:rPr>
      </w:pPr>
      <w:r>
        <w:rPr>
          <w:lang w:val="en-US" w:eastAsia="zh-CN"/>
        </w:rPr>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val="en-US" w:eastAsia="zh-CN"/>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TableGrid"/>
        <w:tblW w:w="10370" w:type="dxa"/>
        <w:tblLook w:val="04A0" w:firstRow="1" w:lastRow="0" w:firstColumn="1" w:lastColumn="0" w:noHBand="0" w:noVBand="1"/>
      </w:tblPr>
      <w:tblGrid>
        <w:gridCol w:w="1267"/>
        <w:gridCol w:w="1597"/>
        <w:gridCol w:w="7506"/>
      </w:tblGrid>
      <w:tr w:rsidR="00601C4B" w14:paraId="5C1BA2F4" w14:textId="77777777" w:rsidTr="001E0638">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601C4B" w14:paraId="27486B9C" w14:textId="77777777" w:rsidTr="001E0638">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That is why we send a LS to RAN1</w:t>
            </w:r>
            <w:r w:rsidR="008C0080">
              <w:rPr>
                <w:rFonts w:eastAsia="DengXian"/>
                <w:sz w:val="22"/>
                <w:lang w:eastAsia="zh-CN"/>
              </w:rPr>
              <w:t>. After reading the Q1 response, we get RAN1 confirmation</w:t>
            </w:r>
            <w:r>
              <w:rPr>
                <w:rFonts w:eastAsia="DengXian"/>
                <w:sz w:val="22"/>
                <w:lang w:eastAsia="zh-CN"/>
              </w:rPr>
              <w:t xml:space="preserve"> as this is only for “piggybacking”</w:t>
            </w:r>
            <w:r w:rsidR="008C0080">
              <w:rPr>
                <w:rFonts w:eastAsia="DengXian"/>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DengXian"/>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r w:rsidR="008C0080">
              <w:rPr>
                <w:rFonts w:ascii="Arial" w:eastAsia="MS Mincho" w:hAnsi="Arial"/>
                <w:szCs w:val="24"/>
                <w:lang w:eastAsia="en-GB"/>
              </w:rPr>
              <w:t>.</w:t>
            </w:r>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601C4B" w14:paraId="0411CB1C" w14:textId="77777777" w:rsidTr="001E0638">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id not R1 answer NOT always to piggyback?</w:t>
            </w:r>
          </w:p>
          <w:p w14:paraId="51FE1BD3"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DengXian"/>
                <w:sz w:val="22"/>
                <w:lang w:eastAsia="zh-CN"/>
              </w:rPr>
              <w:t xml:space="preserve">why it leads to a change to </w:t>
            </w:r>
            <w:proofErr w:type="spellStart"/>
            <w:r w:rsidRPr="0077726D">
              <w:rPr>
                <w:rFonts w:eastAsia="DengXian"/>
                <w:i/>
                <w:iCs/>
                <w:sz w:val="22"/>
                <w:lang w:eastAsia="zh-CN"/>
              </w:rPr>
              <w:t>sl-</w:t>
            </w:r>
            <w:r w:rsidRPr="0077726D">
              <w:rPr>
                <w:rFonts w:eastAsia="DengXian"/>
                <w:i/>
                <w:iCs/>
                <w:sz w:val="22"/>
                <w:lang w:eastAsia="zh-CN"/>
              </w:rPr>
              <w:lastRenderedPageBreak/>
              <w:t>TriggerConditionCoordInfo</w:t>
            </w:r>
            <w:proofErr w:type="spellEnd"/>
            <w:r w:rsidRPr="0077726D">
              <w:rPr>
                <w:rFonts w:eastAsia="DengXian"/>
                <w:sz w:val="22"/>
                <w:lang w:eastAsia="zh-CN"/>
              </w:rPr>
              <w:t>?</w:t>
            </w:r>
          </w:p>
          <w:p w14:paraId="42925D4A" w14:textId="0996A771" w:rsidR="005119D4" w:rsidRPr="0077726D" w:rsidRDefault="005119D4" w:rsidP="001B2FBA">
            <w:pPr>
              <w:overflowPunct w:val="0"/>
              <w:autoSpaceDE w:val="0"/>
              <w:autoSpaceDN w:val="0"/>
              <w:adjustRightInd w:val="0"/>
              <w:spacing w:after="120" w:line="300" w:lineRule="auto"/>
              <w:jc w:val="both"/>
              <w:textAlignment w:val="baseline"/>
              <w:rPr>
                <w:rFonts w:eastAsia="DengXian"/>
                <w:sz w:val="22"/>
                <w:lang w:eastAsia="zh-CN"/>
              </w:rPr>
            </w:pPr>
            <w:r w:rsidRPr="005119D4">
              <w:rPr>
                <w:rFonts w:eastAsia="DengXian"/>
                <w:color w:val="FF0000"/>
                <w:sz w:val="22"/>
                <w:lang w:eastAsia="zh-CN"/>
              </w:rPr>
              <w:t>[Apple: It is not always piggybacked because there are two alternatives as shown in RAN1 agreements. We do not change the FD of “</w:t>
            </w:r>
            <w:proofErr w:type="spellStart"/>
            <w:r w:rsidRPr="005119D4">
              <w:rPr>
                <w:rFonts w:eastAsia="DengXian"/>
                <w:i/>
                <w:iCs/>
                <w:color w:val="FF0000"/>
                <w:sz w:val="22"/>
                <w:lang w:eastAsia="zh-CN"/>
              </w:rPr>
              <w:t>TriggerConditionCoordInf</w:t>
            </w:r>
            <w:r w:rsidRPr="005119D4">
              <w:rPr>
                <w:rFonts w:eastAsia="DengXian"/>
                <w:i/>
                <w:iCs/>
                <w:color w:val="FF0000"/>
                <w:sz w:val="22"/>
                <w:lang w:eastAsia="zh-CN"/>
              </w:rPr>
              <w:t>o</w:t>
            </w:r>
            <w:proofErr w:type="spellEnd"/>
            <w:r w:rsidRPr="005119D4">
              <w:rPr>
                <w:rFonts w:eastAsia="DengXian"/>
                <w:i/>
                <w:iCs/>
                <w:color w:val="FF0000"/>
                <w:sz w:val="22"/>
                <w:lang w:eastAsia="zh-CN"/>
              </w:rPr>
              <w:t xml:space="preserve"> ]</w:t>
            </w:r>
          </w:p>
        </w:tc>
      </w:tr>
      <w:tr w:rsidR="00B460C4" w14:paraId="01E98B58" w14:textId="77777777" w:rsidTr="001E0638">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674C92D8" w14:textId="77777777" w:rsidTr="001E0638">
        <w:tc>
          <w:tcPr>
            <w:tcW w:w="1267" w:type="dxa"/>
          </w:tcPr>
          <w:p w14:paraId="6180190D"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A4DE71C"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Prefer NO</w:t>
            </w:r>
          </w:p>
        </w:tc>
        <w:tc>
          <w:tcPr>
            <w:tcW w:w="7506" w:type="dxa"/>
          </w:tcPr>
          <w:p w14:paraId="69A7D96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 xml:space="preserve">t see current texts lead to such misunderstanding </w:t>
            </w:r>
            <w:proofErr w:type="spellStart"/>
            <w:r>
              <w:rPr>
                <w:rFonts w:eastAsia="DengXian" w:hint="eastAsia"/>
                <w:sz w:val="22"/>
                <w:lang w:val="en-US" w:eastAsia="zh-CN"/>
              </w:rPr>
              <w:t>e.g</w:t>
            </w:r>
            <w:proofErr w:type="spellEnd"/>
            <w:r>
              <w:rPr>
                <w:rFonts w:eastAsia="DengXian" w:hint="eastAsia"/>
                <w:sz w:val="22"/>
                <w:lang w:val="en-US" w:eastAsia="zh-CN"/>
              </w:rPr>
              <w:t>, UE-B need trigger IUC to get resource for this data to be transmitted based on IUC response.</w:t>
            </w:r>
          </w:p>
        </w:tc>
      </w:tr>
      <w:tr w:rsidR="0060725C" w14:paraId="7D802293" w14:textId="77777777" w:rsidTr="001E0638">
        <w:tc>
          <w:tcPr>
            <w:tcW w:w="1267" w:type="dxa"/>
          </w:tcPr>
          <w:p w14:paraId="5400391F" w14:textId="48AB222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79C4509" w14:textId="684A571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7506" w:type="dxa"/>
          </w:tcPr>
          <w:p w14:paraId="31113DE4" w14:textId="01EDEA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13191E" w14:paraId="6D7E34F7" w14:textId="77777777" w:rsidTr="001E0638">
        <w:tc>
          <w:tcPr>
            <w:tcW w:w="1267" w:type="dxa"/>
          </w:tcPr>
          <w:p w14:paraId="095937DF" w14:textId="2EDEAFDD" w:rsidR="0013191E" w:rsidRDefault="0013191E"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EC112AB" w14:textId="300D6BCE" w:rsidR="0013191E" w:rsidRDefault="0013191E"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0DED925C" w14:textId="77777777" w:rsidR="0013191E" w:rsidRDefault="0013191E" w:rsidP="0013191E">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sidRPr="00DE3E63">
              <w:rPr>
                <w:rFonts w:cs="Arial"/>
              </w:rPr>
              <w:t xml:space="preserve">IUC request is </w:t>
            </w:r>
            <w:r w:rsidRPr="0093437E">
              <w:rPr>
                <w:rFonts w:cs="Arial"/>
                <w:highlight w:val="yellow"/>
              </w:rPr>
              <w:t>not always</w:t>
            </w:r>
            <w:r w:rsidRPr="00DE3E63">
              <w:rPr>
                <w:rFonts w:cs="Arial"/>
              </w:rPr>
              <w:t xml:space="preserve"> piggybacked with SL data</w:t>
            </w:r>
            <w:r>
              <w:rPr>
                <w:rFonts w:cs="Arial"/>
              </w:rPr>
              <w:t>.</w:t>
            </w:r>
          </w:p>
          <w:p w14:paraId="378D22CC" w14:textId="77777777" w:rsidR="0013191E" w:rsidRDefault="0013191E" w:rsidP="0013191E">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0FF60DDB" w14:textId="7F36F32B" w:rsidR="005119D4" w:rsidRDefault="005119D4" w:rsidP="0013191E">
            <w:pPr>
              <w:overflowPunct w:val="0"/>
              <w:autoSpaceDE w:val="0"/>
              <w:autoSpaceDN w:val="0"/>
              <w:adjustRightInd w:val="0"/>
              <w:spacing w:after="120" w:line="300" w:lineRule="auto"/>
              <w:jc w:val="both"/>
              <w:textAlignment w:val="baseline"/>
              <w:rPr>
                <w:rFonts w:eastAsia="DengXian"/>
                <w:sz w:val="22"/>
                <w:lang w:val="en-US" w:eastAsia="zh-CN"/>
              </w:rPr>
            </w:pPr>
            <w:r w:rsidRPr="005119D4">
              <w:rPr>
                <w:rFonts w:cs="Arial"/>
                <w:color w:val="FF0000"/>
              </w:rPr>
              <w:t>[Apple: It is triggered only if MAC Layer LCP procedure ensures the SL DATA is transmitted together with the IUC REQ MAC CE</w:t>
            </w:r>
            <w:r>
              <w:rPr>
                <w:rFonts w:cs="Arial"/>
                <w:color w:val="FF0000"/>
              </w:rPr>
              <w:t xml:space="preserve"> in the same TB</w:t>
            </w:r>
            <w:r w:rsidRPr="005119D4">
              <w:rPr>
                <w:rFonts w:cs="Arial"/>
                <w:color w:val="FF0000"/>
              </w:rPr>
              <w:t>, we think the field description change is correctly capture this MAC layer behaviour]</w:t>
            </w:r>
          </w:p>
        </w:tc>
      </w:tr>
      <w:tr w:rsidR="00910748" w14:paraId="7F4DA51A" w14:textId="77777777" w:rsidTr="001E0638">
        <w:tc>
          <w:tcPr>
            <w:tcW w:w="1267" w:type="dxa"/>
          </w:tcPr>
          <w:p w14:paraId="12095157" w14:textId="078B75A6" w:rsidR="00910748" w:rsidRDefault="00910748"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A823B65" w14:textId="346DD223" w:rsidR="00910748" w:rsidRDefault="00DD3963"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15A51BC8" w14:textId="77777777" w:rsidR="00910748" w:rsidRDefault="00363088" w:rsidP="0013191E">
            <w:pPr>
              <w:overflowPunct w:val="0"/>
              <w:autoSpaceDE w:val="0"/>
              <w:autoSpaceDN w:val="0"/>
              <w:adjustRightInd w:val="0"/>
              <w:spacing w:after="120" w:line="300" w:lineRule="auto"/>
              <w:jc w:val="both"/>
              <w:textAlignment w:val="baseline"/>
            </w:pPr>
            <w:r>
              <w:t xml:space="preserve">Based on RAN1 response, </w:t>
            </w:r>
            <w:r w:rsidR="002B2019">
              <w:t>w</w:t>
            </w:r>
            <w:r w:rsidR="002B2019" w:rsidRPr="002B2019">
              <w:t>hether UE-B piggybacks the IUC Request with SL data transmission is as per TS 38.321</w:t>
            </w:r>
            <w:r w:rsidR="002B2019">
              <w:t>, therefore,</w:t>
            </w:r>
            <w:r w:rsidR="002B2019" w:rsidRPr="002B2019">
              <w:t xml:space="preserve"> </w:t>
            </w:r>
            <w:r>
              <w:t>the change is not needed</w:t>
            </w:r>
          </w:p>
          <w:p w14:paraId="412D3B6D" w14:textId="00079743" w:rsidR="005119D4" w:rsidRDefault="005119D4" w:rsidP="0013191E">
            <w:pPr>
              <w:overflowPunct w:val="0"/>
              <w:autoSpaceDE w:val="0"/>
              <w:autoSpaceDN w:val="0"/>
              <w:adjustRightInd w:val="0"/>
              <w:spacing w:after="120" w:line="300" w:lineRule="auto"/>
              <w:jc w:val="both"/>
              <w:textAlignment w:val="baseline"/>
              <w:rPr>
                <w:rFonts w:eastAsia="DengXian"/>
                <w:sz w:val="22"/>
                <w:lang w:eastAsia="zh-CN"/>
              </w:rPr>
            </w:pPr>
            <w:r w:rsidRPr="005119D4">
              <w:rPr>
                <w:rFonts w:cs="Arial"/>
                <w:color w:val="FF0000"/>
              </w:rPr>
              <w:t>[Apple: It is triggered only if MAC Layer LCP procedure ensures the SL DATA is transmitted together with the IUC REQ MAC CE</w:t>
            </w:r>
            <w:r>
              <w:rPr>
                <w:rFonts w:cs="Arial"/>
                <w:color w:val="FF0000"/>
              </w:rPr>
              <w:t xml:space="preserve"> in the same TB</w:t>
            </w:r>
            <w:r w:rsidRPr="005119D4">
              <w:rPr>
                <w:rFonts w:cs="Arial"/>
                <w:color w:val="FF0000"/>
              </w:rPr>
              <w:t xml:space="preserve">, we think the field description change is correctly </w:t>
            </w:r>
            <w:r>
              <w:rPr>
                <w:rFonts w:cs="Arial"/>
                <w:color w:val="FF0000"/>
              </w:rPr>
              <w:t>matching the intended behaviour in MAC. If we do not capture this in FD in 38.331, it is not captured in MAC spec either. Then the value 1 setting is meaningless.</w:t>
            </w:r>
            <w:r w:rsidRPr="005119D4">
              <w:rPr>
                <w:rFonts w:cs="Arial"/>
                <w:color w:val="FF0000"/>
              </w:rPr>
              <w:t>]</w:t>
            </w: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Heading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SimSun"/>
          <w:b/>
          <w:kern w:val="2"/>
          <w:lang w:val="en-US" w:eastAsia="zh-CN"/>
        </w:rPr>
      </w:pPr>
      <w:r w:rsidRPr="005E1B7F">
        <w:rPr>
          <w:rFonts w:eastAsia="SimSun"/>
          <w:b/>
          <w:kern w:val="2"/>
          <w:lang w:val="en-US" w:eastAsia="zh-CN"/>
        </w:rPr>
        <w:t xml:space="preserve"> </w:t>
      </w:r>
    </w:p>
    <w:p w14:paraId="3B656683" w14:textId="0DF43F37" w:rsidR="00B12373" w:rsidRDefault="00B12373" w:rsidP="00B12373">
      <w:pPr>
        <w:pStyle w:val="Heading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t>NR_SL_enh-Core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lastRenderedPageBreak/>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t>NR_SL_enh-Core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t>NR_SL_enh-Core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t>NR_SL_enh-Core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t>NR_SL_enh-Core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t>NR_SL_enh-Core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t>NR_SL_enh-Core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B9B771" w14:textId="77777777" w:rsidR="002500CE" w:rsidRDefault="002500CE">
      <w:pPr>
        <w:overflowPunct w:val="0"/>
        <w:autoSpaceDE w:val="0"/>
        <w:autoSpaceDN w:val="0"/>
        <w:adjustRightInd w:val="0"/>
        <w:spacing w:line="300" w:lineRule="auto"/>
        <w:jc w:val="both"/>
        <w:textAlignment w:val="baseline"/>
        <w:rPr>
          <w:rFonts w:eastAsia="DengXian"/>
          <w:sz w:val="22"/>
          <w:lang w:eastAsia="zh-CN"/>
        </w:rPr>
      </w:pPr>
    </w:p>
    <w:sectPr w:rsidR="002500CE" w:rsidSect="00AC5E33">
      <w:headerReference w:type="even" r:id="rId58"/>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A086" w14:textId="77777777" w:rsidR="00814661" w:rsidRDefault="00814661">
      <w:pPr>
        <w:spacing w:after="0" w:line="240" w:lineRule="auto"/>
      </w:pPr>
      <w:r>
        <w:separator/>
      </w:r>
    </w:p>
  </w:endnote>
  <w:endnote w:type="continuationSeparator" w:id="0">
    <w:p w14:paraId="133542BD" w14:textId="77777777" w:rsidR="00814661" w:rsidRDefault="00814661">
      <w:pPr>
        <w:spacing w:after="0" w:line="240" w:lineRule="auto"/>
      </w:pPr>
      <w:r>
        <w:continuationSeparator/>
      </w:r>
    </w:p>
  </w:endnote>
  <w:endnote w:type="continuationNotice" w:id="1">
    <w:p w14:paraId="354E060B" w14:textId="77777777" w:rsidR="00814661" w:rsidRDefault="00814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panose1 w:val="020B0604020202020204"/>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B617" w14:textId="77777777" w:rsidR="00814661" w:rsidRDefault="00814661">
      <w:pPr>
        <w:spacing w:after="0" w:line="240" w:lineRule="auto"/>
      </w:pPr>
      <w:r>
        <w:separator/>
      </w:r>
    </w:p>
  </w:footnote>
  <w:footnote w:type="continuationSeparator" w:id="0">
    <w:p w14:paraId="16EDE15C" w14:textId="77777777" w:rsidR="00814661" w:rsidRDefault="00814661">
      <w:pPr>
        <w:spacing w:after="0" w:line="240" w:lineRule="auto"/>
      </w:pPr>
      <w:r>
        <w:continuationSeparator/>
      </w:r>
    </w:p>
  </w:footnote>
  <w:footnote w:type="continuationNotice" w:id="1">
    <w:p w14:paraId="6066C63E" w14:textId="77777777" w:rsidR="00814661" w:rsidRDefault="00814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82B6" w14:textId="77777777" w:rsidR="0060725C" w:rsidRDefault="0060725C">
    <w:r>
      <w:t xml:space="preserve">Page </w:t>
    </w:r>
    <w:r>
      <w:fldChar w:fldCharType="begin"/>
    </w:r>
    <w:r>
      <w:instrText>PAGE</w:instrText>
    </w:r>
    <w:r>
      <w:fldChar w:fldCharType="separate"/>
    </w:r>
    <w:r>
      <w:t>1</w:t>
    </w:r>
    <w:r>
      <w:fldChar w:fldCharType="end"/>
    </w:r>
    <w:r>
      <w:br/>
    </w:r>
  </w:p>
  <w:p w14:paraId="51DB3132" w14:textId="77777777" w:rsidR="0060725C" w:rsidRDefault="0060725C"/>
  <w:p w14:paraId="2CC8C399" w14:textId="77777777" w:rsidR="0060725C" w:rsidRDefault="0060725C"/>
  <w:p w14:paraId="160D713E" w14:textId="77777777" w:rsidR="0060725C" w:rsidRDefault="006072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267398055">
    <w:abstractNumId w:val="2"/>
  </w:num>
  <w:num w:numId="2" w16cid:durableId="1859003321">
    <w:abstractNumId w:val="4"/>
  </w:num>
  <w:num w:numId="3" w16cid:durableId="744187606">
    <w:abstractNumId w:val="3"/>
  </w:num>
  <w:num w:numId="4" w16cid:durableId="2107530000">
    <w:abstractNumId w:val="0"/>
  </w:num>
  <w:num w:numId="5" w16cid:durableId="11598087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82A4C"/>
    <w:rsid w:val="00096D2F"/>
    <w:rsid w:val="00122CDA"/>
    <w:rsid w:val="0013191E"/>
    <w:rsid w:val="001429E0"/>
    <w:rsid w:val="00143933"/>
    <w:rsid w:val="001554AE"/>
    <w:rsid w:val="001811B2"/>
    <w:rsid w:val="001827DA"/>
    <w:rsid w:val="00194D3A"/>
    <w:rsid w:val="001A6145"/>
    <w:rsid w:val="001B2FBA"/>
    <w:rsid w:val="001D04D0"/>
    <w:rsid w:val="001D5181"/>
    <w:rsid w:val="001E0638"/>
    <w:rsid w:val="00246277"/>
    <w:rsid w:val="002500CE"/>
    <w:rsid w:val="00263DE9"/>
    <w:rsid w:val="00277193"/>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D6A8B"/>
    <w:rsid w:val="005E1B7F"/>
    <w:rsid w:val="005E4581"/>
    <w:rsid w:val="00601C4B"/>
    <w:rsid w:val="0060725C"/>
    <w:rsid w:val="006423FB"/>
    <w:rsid w:val="00645309"/>
    <w:rsid w:val="0065613D"/>
    <w:rsid w:val="00675187"/>
    <w:rsid w:val="006817B1"/>
    <w:rsid w:val="006C6543"/>
    <w:rsid w:val="006E29CA"/>
    <w:rsid w:val="00704D1D"/>
    <w:rsid w:val="00716999"/>
    <w:rsid w:val="007341AC"/>
    <w:rsid w:val="007410E8"/>
    <w:rsid w:val="00746ED1"/>
    <w:rsid w:val="00751928"/>
    <w:rsid w:val="00770401"/>
    <w:rsid w:val="00775272"/>
    <w:rsid w:val="0077726D"/>
    <w:rsid w:val="0079217A"/>
    <w:rsid w:val="00794CF1"/>
    <w:rsid w:val="007C2F31"/>
    <w:rsid w:val="00814661"/>
    <w:rsid w:val="00820584"/>
    <w:rsid w:val="00827CE7"/>
    <w:rsid w:val="00877B39"/>
    <w:rsid w:val="008802D0"/>
    <w:rsid w:val="00896EF5"/>
    <w:rsid w:val="0089795C"/>
    <w:rsid w:val="008C0080"/>
    <w:rsid w:val="008F5BAD"/>
    <w:rsid w:val="00900FBE"/>
    <w:rsid w:val="00901925"/>
    <w:rsid w:val="009049C1"/>
    <w:rsid w:val="0090586C"/>
    <w:rsid w:val="00910748"/>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D6905"/>
    <w:rsid w:val="00CE58CF"/>
    <w:rsid w:val="00CF766E"/>
    <w:rsid w:val="00D074B7"/>
    <w:rsid w:val="00D10F79"/>
    <w:rsid w:val="00D56759"/>
    <w:rsid w:val="00DB0452"/>
    <w:rsid w:val="00DD2540"/>
    <w:rsid w:val="00DD3963"/>
    <w:rsid w:val="00E02477"/>
    <w:rsid w:val="00E043A9"/>
    <w:rsid w:val="00E52490"/>
    <w:rsid w:val="00E6676B"/>
    <w:rsid w:val="00E71152"/>
    <w:rsid w:val="00EB3FE9"/>
    <w:rsid w:val="00F314F5"/>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0A9FC"/>
  <w15:docId w15:val="{EA1769A3-F7BC-4C79-BD24-C8E7F3C1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C4B"/>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sid w:val="00CD6905"/>
    <w:rPr>
      <w:rFonts w:ascii="Arial" w:hAnsi="Arial"/>
      <w:sz w:val="24"/>
      <w:lang w:val="en-GB"/>
    </w:rPr>
  </w:style>
  <w:style w:type="paragraph" w:customStyle="1" w:styleId="Doc-text2">
    <w:name w:val="Doc-text2"/>
    <w:basedOn w:val="Normal"/>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Revision">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2_RL2/TSGR2_119bis-e/Docs/R2-2209859.zip"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2.xml><?xml version="1.0" encoding="utf-8"?>
<ds:datastoreItem xmlns:ds="http://schemas.openxmlformats.org/officeDocument/2006/customXml" ds:itemID="{2E00F3E2-9227-4970-806D-7E1552397B17}">
  <ds:schemaRefs>
    <ds:schemaRef ds:uri="http://schemas.openxmlformats.org/officeDocument/2006/bibliography"/>
  </ds:schemaRefs>
</ds:datastoreItem>
</file>

<file path=customXml/itemProps3.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59</TotalTime>
  <Pages>30</Pages>
  <Words>5067</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Apple - Zhibin Wu</cp:lastModifiedBy>
  <cp:revision>9</cp:revision>
  <cp:lastPrinted>2411-12-31T14:59:00Z</cp:lastPrinted>
  <dcterms:created xsi:type="dcterms:W3CDTF">2022-10-12T20:46:00Z</dcterms:created>
  <dcterms:modified xsi:type="dcterms:W3CDTF">2022-10-12T23:50:00Z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