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13F8EB57"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FC28B4" w:rsidRPr="00FC28B4">
        <w:rPr>
          <w:b/>
          <w:i/>
          <w:noProof/>
          <w:sz w:val="28"/>
        </w:rPr>
        <w:t>R2-2206247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7777777" w:rsidR="000B1E08" w:rsidRDefault="000B1E08" w:rsidP="00B64A43">
            <w:pPr>
              <w:pStyle w:val="CRCoverPage"/>
              <w:spacing w:after="0"/>
              <w:jc w:val="right"/>
              <w:rPr>
                <w:i/>
                <w:noProof/>
              </w:rPr>
            </w:pPr>
            <w:r>
              <w:rPr>
                <w:i/>
                <w:noProof/>
                <w:sz w:val="14"/>
              </w:rPr>
              <w:t>CR-Form-v12.1</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11D1A5DF" w:rsidR="000B1E08" w:rsidRPr="004D430A" w:rsidRDefault="005A6006" w:rsidP="00B64A43">
            <w:pPr>
              <w:pStyle w:val="CRCoverPage"/>
              <w:spacing w:after="0"/>
              <w:rPr>
                <w:b/>
                <w:bCs/>
                <w:noProof/>
                <w:sz w:val="28"/>
                <w:szCs w:val="28"/>
              </w:rPr>
            </w:pPr>
            <w:r>
              <w:rPr>
                <w:b/>
                <w:bCs/>
                <w:sz w:val="28"/>
                <w:szCs w:val="28"/>
              </w:rPr>
              <w:t xml:space="preserve"> draft</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6521DC" w:rsidP="00B64A43">
            <w:pPr>
              <w:pStyle w:val="CRCoverPage"/>
              <w:spacing w:after="0"/>
              <w:jc w:val="center"/>
              <w:rPr>
                <w:noProof/>
                <w:sz w:val="28"/>
              </w:rPr>
            </w:pPr>
            <w:fldSimple w:instr=" DOCPROPERTY  Version  \* MERGEFORMAT ">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fldSimple>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6FF54FFC" w:rsidR="000B1E08" w:rsidRDefault="002F1A2C" w:rsidP="00B64A43">
            <w:pPr>
              <w:pStyle w:val="CRCoverPage"/>
              <w:spacing w:after="0"/>
              <w:ind w:left="100"/>
              <w:rPr>
                <w:noProof/>
              </w:rPr>
            </w:pPr>
            <w:r w:rsidRPr="002F1A2C">
              <w:rPr>
                <w:noProof/>
              </w:rPr>
              <w:t>LPP Updates and ASN.1 Review</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4FCE3F47" w:rsidR="000B1E08" w:rsidRDefault="000B1E08" w:rsidP="00B64A43">
            <w:pPr>
              <w:pStyle w:val="CRCoverPage"/>
              <w:spacing w:after="0"/>
              <w:ind w:left="100"/>
              <w:rPr>
                <w:noProof/>
              </w:rPr>
            </w:pPr>
            <w:r>
              <w:t>2022-0</w:t>
            </w:r>
            <w:r w:rsidR="008F1A2C">
              <w:t>5</w:t>
            </w:r>
            <w:r>
              <w:t>-</w:t>
            </w:r>
            <w:ins w:id="3" w:author="RAN2#118-e_v2" w:date="2022-05-11T01:06:00Z">
              <w:r w:rsidR="001D20F8">
                <w:t>1</w:t>
              </w:r>
            </w:ins>
            <w:ins w:id="4" w:author="RAN2#118-e_v2" w:date="2022-05-18T02:18:00Z">
              <w:r w:rsidR="007D661A">
                <w:t>8</w:t>
              </w:r>
            </w:ins>
            <w:del w:id="5" w:author="RAN2#118-e_v2" w:date="2022-05-11T01:06:00Z">
              <w:r w:rsidR="008F1A2C" w:rsidDel="001D20F8">
                <w:delText>07</w:delText>
              </w:r>
            </w:del>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7777777"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rPr>
                <w:ins w:id="6" w:author="RAN2#118-e_v2" w:date="2022-05-11T01:06:00Z"/>
              </w:rPr>
            </w:pPr>
            <w:r>
              <w:t>2.</w:t>
            </w:r>
            <w:r w:rsidR="00E70063">
              <w:t xml:space="preserve"> Updates based on ASN.1 review</w:t>
            </w:r>
          </w:p>
          <w:p w14:paraId="2A4CC604" w14:textId="77777777" w:rsidR="001D20F8" w:rsidRDefault="001D20F8" w:rsidP="00B64A43">
            <w:pPr>
              <w:pStyle w:val="CRCoverPage"/>
              <w:spacing w:after="0"/>
              <w:ind w:left="100"/>
              <w:rPr>
                <w:ins w:id="7" w:author="RAN2#118-e_v2" w:date="2022-05-15T01:34:00Z"/>
              </w:rPr>
            </w:pPr>
            <w:ins w:id="8" w:author="RAN2#118-e_v2" w:date="2022-05-11T01:06:00Z">
              <w:r>
                <w:t>3. Updates from 1</w:t>
              </w:r>
              <w:r w:rsidRPr="001D20F8">
                <w:rPr>
                  <w:vertAlign w:val="superscript"/>
                </w:rPr>
                <w:t>st</w:t>
              </w:r>
              <w:r>
                <w:t xml:space="preserve"> on</w:t>
              </w:r>
            </w:ins>
            <w:ins w:id="9" w:author="RAN2#118-e_v2" w:date="2022-05-11T01:07:00Z">
              <w:r>
                <w:t>line session</w:t>
              </w:r>
            </w:ins>
            <w:ins w:id="10" w:author="RAN2#118-e_v2" w:date="2022-05-11T02:40:00Z">
              <w:r w:rsidR="00A56BD6">
                <w:t xml:space="preserve"> (RAN2#118-e)</w:t>
              </w:r>
            </w:ins>
          </w:p>
          <w:p w14:paraId="26A09761" w14:textId="77777777" w:rsidR="00F15A2F" w:rsidRDefault="00F15A2F" w:rsidP="00B64A43">
            <w:pPr>
              <w:pStyle w:val="CRCoverPage"/>
              <w:spacing w:after="0"/>
              <w:ind w:left="100"/>
              <w:rPr>
                <w:ins w:id="11" w:author="RAN2#118-e_v2" w:date="2022-05-16T02:00:00Z"/>
              </w:rPr>
            </w:pPr>
            <w:ins w:id="12" w:author="RAN2#118-e_v2" w:date="2022-05-15T01:34:00Z">
              <w:r>
                <w:t xml:space="preserve">4. Updates from </w:t>
              </w:r>
              <w:r w:rsidR="000D4FE7" w:rsidRPr="000D4FE7">
                <w:t>[AT118-e][631][POS]</w:t>
              </w:r>
            </w:ins>
          </w:p>
          <w:p w14:paraId="44E79766" w14:textId="77777777" w:rsidR="00E96C7D" w:rsidRDefault="00E96C7D" w:rsidP="00B64A43">
            <w:pPr>
              <w:pStyle w:val="CRCoverPage"/>
              <w:spacing w:after="0"/>
              <w:ind w:left="100"/>
              <w:rPr>
                <w:ins w:id="13" w:author="RAN2#118-e_v2" w:date="2022-05-16T03:37:00Z"/>
                <w:noProof/>
              </w:rPr>
            </w:pPr>
            <w:ins w:id="14" w:author="RAN2#118-e_v2" w:date="2022-05-16T02:00:00Z">
              <w:r>
                <w:t xml:space="preserve">5. Updates from </w:t>
              </w:r>
              <w:r w:rsidRPr="00EC5EEE">
                <w:rPr>
                  <w:noProof/>
                </w:rPr>
                <w:t>[AT118-e][626][POS]</w:t>
              </w:r>
            </w:ins>
          </w:p>
          <w:p w14:paraId="2E6E8E1D" w14:textId="77777777" w:rsidR="00664848" w:rsidRDefault="00664848" w:rsidP="00B64A43">
            <w:pPr>
              <w:pStyle w:val="CRCoverPage"/>
              <w:spacing w:after="0"/>
              <w:ind w:left="100"/>
              <w:rPr>
                <w:ins w:id="15" w:author="RAN2#118-e_v2" w:date="2022-05-16T08:03:00Z"/>
              </w:rPr>
            </w:pPr>
            <w:ins w:id="16" w:author="RAN2#118-e_v2" w:date="2022-05-16T03:37:00Z">
              <w:r>
                <w:rPr>
                  <w:noProof/>
                </w:rPr>
                <w:t xml:space="preserve">6. Updates from </w:t>
              </w:r>
              <w:r w:rsidRPr="00412FD7">
                <w:t>[AT118-e][624][POS]</w:t>
              </w:r>
              <w:r>
                <w:t xml:space="preserve"> – Phase1</w:t>
              </w:r>
            </w:ins>
          </w:p>
          <w:p w14:paraId="432D9841" w14:textId="77777777" w:rsidR="00A547EC" w:rsidRDefault="00A547EC" w:rsidP="00B64A43">
            <w:pPr>
              <w:pStyle w:val="CRCoverPage"/>
              <w:spacing w:after="0"/>
              <w:ind w:left="100"/>
              <w:rPr>
                <w:ins w:id="17" w:author="RAN2#118-e_v2" w:date="2022-05-18T02:17:00Z"/>
              </w:rPr>
            </w:pPr>
            <w:ins w:id="18" w:author="RAN2#118-e_v2" w:date="2022-05-16T08:03:00Z">
              <w:r>
                <w:t xml:space="preserve">7. Including </w:t>
              </w:r>
              <w:r w:rsidRPr="00A547EC">
                <w:t>R2-2205846</w:t>
              </w:r>
              <w:r>
                <w:t xml:space="preserve"> (Class-0 issues)</w:t>
              </w:r>
            </w:ins>
          </w:p>
          <w:p w14:paraId="69980241" w14:textId="6D59A34B" w:rsidR="00BE047E" w:rsidRPr="006F560F" w:rsidRDefault="00BE047E" w:rsidP="00B64A43">
            <w:pPr>
              <w:pStyle w:val="CRCoverPage"/>
              <w:spacing w:after="0"/>
              <w:ind w:left="100"/>
            </w:pPr>
            <w:ins w:id="19" w:author="RAN2#118-e_v2" w:date="2022-05-18T02:17:00Z">
              <w:r>
                <w:t xml:space="preserve">8. </w:t>
              </w:r>
              <w:r>
                <w:rPr>
                  <w:noProof/>
                </w:rPr>
                <w:t xml:space="preserve">Updates from </w:t>
              </w:r>
              <w:r w:rsidRPr="00412FD7">
                <w:t>[AT118-e][624][POS]</w:t>
              </w:r>
              <w:r>
                <w:t xml:space="preserve"> – Phase2</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ins w:id="20" w:author="RAN2#118-e_v2" w:date="2022-05-11T01:07:00Z"/>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7128CEFC" w:rsidR="001D20F8" w:rsidRDefault="001D20F8" w:rsidP="00B65C06">
            <w:pPr>
              <w:pStyle w:val="CRCoverPage"/>
              <w:spacing w:after="0"/>
              <w:ind w:left="344" w:hanging="289"/>
              <w:rPr>
                <w:ins w:id="21" w:author="RAN2#118-e_v2" w:date="2022-05-11T01:12:00Z"/>
              </w:rPr>
            </w:pPr>
            <w:ins w:id="22" w:author="RAN2#118-e_v2" w:date="2022-05-11T01:07:00Z">
              <w:r>
                <w:rPr>
                  <w:noProof/>
                </w:rPr>
                <w:t xml:space="preserve"> 3. </w:t>
              </w:r>
            </w:ins>
            <w:ins w:id="23" w:author="RAN2#118-e_v2" w:date="2022-05-11T01:11:00Z">
              <w:r w:rsidR="00B65C06">
                <w:tab/>
              </w:r>
            </w:ins>
            <w:ins w:id="24" w:author="RAN2#118-e_v2" w:date="2022-05-11T01:09:00Z">
              <w:r w:rsidR="00373676">
                <w:rPr>
                  <w:noProof/>
                </w:rPr>
                <w:t>-</w:t>
              </w:r>
            </w:ins>
            <w:ins w:id="25" w:author="RAN2#118-e_v2" w:date="2022-05-11T01:12:00Z">
              <w:r w:rsidR="00A33F0C">
                <w:rPr>
                  <w:noProof/>
                </w:rPr>
                <w:t xml:space="preserve"> </w:t>
              </w:r>
              <w:r w:rsidR="00A33F0C">
                <w:tab/>
              </w:r>
            </w:ins>
            <w:ins w:id="26" w:author="RAN2#118-e_v2" w:date="2022-05-11T01:09:00Z">
              <w:r w:rsidR="00373676">
                <w:t>Deletion of the area-id-r17</w:t>
              </w:r>
            </w:ins>
            <w:ins w:id="27" w:author="RAN2#118-e_v2" w:date="2022-05-11T01:10:00Z">
              <w:r w:rsidR="00CB578F">
                <w:t xml:space="preserve"> (RIL </w:t>
              </w:r>
              <w:r w:rsidR="00222309" w:rsidRPr="00222309">
                <w:t>I004</w:t>
              </w:r>
              <w:r w:rsidR="00222309">
                <w:t>)</w:t>
              </w:r>
            </w:ins>
          </w:p>
          <w:p w14:paraId="44CA4741" w14:textId="77777777" w:rsidR="00B65C06" w:rsidRDefault="00B65C06" w:rsidP="00B65C06">
            <w:pPr>
              <w:pStyle w:val="CRCoverPage"/>
              <w:spacing w:after="0"/>
              <w:ind w:left="344" w:hanging="289"/>
              <w:rPr>
                <w:ins w:id="28" w:author="RAN2#118-e_v2" w:date="2022-05-15T01:35:00Z"/>
              </w:rPr>
            </w:pPr>
            <w:ins w:id="29" w:author="RAN2#118-e_v2" w:date="2022-05-11T01:12:00Z">
              <w:r>
                <w:tab/>
                <w:t>-</w:t>
              </w:r>
              <w:r w:rsidR="00A33F0C">
                <w:rPr>
                  <w:noProof/>
                </w:rPr>
                <w:t xml:space="preserve"> </w:t>
              </w:r>
              <w:r w:rsidR="00A33F0C">
                <w:tab/>
                <w:t xml:space="preserve">Support UE to request pre-configured assistance data associated with </w:t>
              </w:r>
            </w:ins>
            <w:ins w:id="30" w:author="RAN2#118-e_v2" w:date="2022-05-11T01:13:00Z">
              <w:r w:rsidR="00A33F0C">
                <w:rPr>
                  <w:noProof/>
                </w:rPr>
                <w:t xml:space="preserve"> </w:t>
              </w:r>
              <w:r w:rsidR="00A33F0C">
                <w:tab/>
              </w:r>
            </w:ins>
            <w:ins w:id="31" w:author="RAN2#118-e_v2" w:date="2022-05-11T01:12:00Z">
              <w:r w:rsidR="00A33F0C">
                <w:t>area validity (</w:t>
              </w:r>
            </w:ins>
            <w:ins w:id="32" w:author="RAN2#118-e_v2" w:date="2022-05-11T01:20:00Z">
              <w:r w:rsidR="00A10937">
                <w:t>Boolean</w:t>
              </w:r>
            </w:ins>
            <w:ins w:id="33" w:author="RAN2#118-e_v2" w:date="2022-05-11T01:12:00Z">
              <w:r w:rsidR="00A33F0C">
                <w:t xml:space="preserve"> flag).</w:t>
              </w:r>
            </w:ins>
          </w:p>
          <w:p w14:paraId="4864EC53" w14:textId="3FC7C909" w:rsidR="00AB3442" w:rsidRDefault="000D4FE7" w:rsidP="00AC3D27">
            <w:pPr>
              <w:pStyle w:val="CRCoverPage"/>
              <w:ind w:left="346" w:hanging="289"/>
              <w:rPr>
                <w:ins w:id="34" w:author="RAN2#118-e_v2" w:date="2022-05-15T07:14:00Z"/>
              </w:rPr>
            </w:pPr>
            <w:ins w:id="35" w:author="RAN2#118-e_v2" w:date="2022-05-15T01:35:00Z">
              <w:r>
                <w:t xml:space="preserve">4. </w:t>
              </w:r>
            </w:ins>
            <w:ins w:id="36" w:author="RAN2#118-e_v2" w:date="2022-05-15T07:14:00Z">
              <w:r w:rsidR="00AB3442">
                <w:t xml:space="preserve">From </w:t>
              </w:r>
              <w:r w:rsidR="00AB3442" w:rsidRPr="00AB3442">
                <w:t>[AT118-e][631][POS]</w:t>
              </w:r>
              <w:r w:rsidR="00AB3442">
                <w:t>:</w:t>
              </w:r>
            </w:ins>
          </w:p>
          <w:p w14:paraId="733DF67E" w14:textId="02347A00" w:rsidR="00F31A2B" w:rsidRDefault="00AB3442" w:rsidP="00AC3D27">
            <w:pPr>
              <w:pStyle w:val="CRCoverPage"/>
              <w:ind w:left="346" w:hanging="289"/>
              <w:rPr>
                <w:ins w:id="37" w:author="RAN2#118-e_v2" w:date="2022-05-15T02:49:00Z"/>
                <w:snapToGrid w:val="0"/>
              </w:rPr>
            </w:pPr>
            <w:ins w:id="38" w:author="RAN2#118-e_v2" w:date="2022-05-15T07:14:00Z">
              <w:r>
                <w:tab/>
              </w:r>
            </w:ins>
            <w:ins w:id="39" w:author="RAN2#118-e_v2" w:date="2022-05-15T01:53:00Z">
              <w:r w:rsidR="00D917F4">
                <w:t>Implemented H032</w:t>
              </w:r>
            </w:ins>
            <w:ins w:id="40" w:author="RAN2#118-e_v2" w:date="2022-05-15T02:44:00Z">
              <w:r w:rsidR="007117F2">
                <w:t xml:space="preserve">: </w:t>
              </w:r>
              <w:r w:rsidR="0089119D" w:rsidRPr="0089119D">
                <w:t>beamInfoSup</w:t>
              </w:r>
              <w:r w:rsidR="0089119D">
                <w:t xml:space="preserve"> is remo</w:t>
              </w:r>
            </w:ins>
            <w:ins w:id="41" w:author="RAN2#118-e_v2" w:date="2022-05-15T02:45:00Z">
              <w:r w:rsidR="0089119D">
                <w:t xml:space="preserve">ved from </w:t>
              </w:r>
              <w:r w:rsidR="0017757D">
                <w:rPr>
                  <w:snapToGrid w:val="0"/>
                </w:rPr>
                <w:t xml:space="preserve">nr-PosCalcAssistanceSupport-r17 (and consequently, from the </w:t>
              </w:r>
            </w:ins>
            <w:ins w:id="42" w:author="RAN2#118-e_v2" w:date="2022-05-15T02:47:00Z">
              <w:r w:rsidR="00F06257" w:rsidRPr="00B611E1">
                <w:rPr>
                  <w:snapToGrid w:val="0"/>
                </w:rPr>
                <w:t>nr-PosCalcAssistanceRequest-r17</w:t>
              </w:r>
              <w:r w:rsidR="00F06257">
                <w:rPr>
                  <w:snapToGrid w:val="0"/>
                </w:rPr>
                <w:t>)</w:t>
              </w:r>
            </w:ins>
            <w:ins w:id="43" w:author="RAN2#118-e_v2" w:date="2022-05-15T02:49:00Z">
              <w:r w:rsidR="00EB15F0">
                <w:rPr>
                  <w:snapToGrid w:val="0"/>
                </w:rPr>
                <w:t xml:space="preserve"> for DL-TDOA</w:t>
              </w:r>
            </w:ins>
          </w:p>
          <w:p w14:paraId="665E1014" w14:textId="26920B8E" w:rsidR="00B66299" w:rsidRDefault="00B66299" w:rsidP="00C75040">
            <w:pPr>
              <w:pStyle w:val="CRCoverPage"/>
              <w:ind w:left="344" w:hanging="289"/>
              <w:rPr>
                <w:ins w:id="44" w:author="RAN2#118-e_v2" w:date="2022-05-15T04:57:00Z"/>
              </w:rPr>
            </w:pPr>
            <w:ins w:id="45" w:author="RAN2#118-e_v2" w:date="2022-05-15T02:49:00Z">
              <w:r>
                <w:tab/>
                <w:t xml:space="preserve">Implemented H033: </w:t>
              </w:r>
            </w:ins>
            <w:ins w:id="46" w:author="RAN2#118-e_v2" w:date="2022-05-15T03:01:00Z">
              <w:r w:rsidR="00B55510" w:rsidRPr="00B55510">
                <w:t>losNlosInfoSup</w:t>
              </w:r>
              <w:r w:rsidR="00B55510">
                <w:t xml:space="preserve"> is removed from </w:t>
              </w:r>
              <w:r w:rsidR="00F31A2B" w:rsidRPr="00F31A2B">
                <w:t>nr-PosCalcAssistanceSupport-r17</w:t>
              </w:r>
              <w:r w:rsidR="00F31A2B">
                <w:t xml:space="preserve"> for DL-TDOA</w:t>
              </w:r>
            </w:ins>
            <w:ins w:id="47" w:author="RAN2#118-e_v2" w:date="2022-05-16T01:32:00Z">
              <w:r w:rsidR="00EC5EEE">
                <w:t xml:space="preserve"> and DL-AoD</w:t>
              </w:r>
            </w:ins>
            <w:ins w:id="48" w:author="RAN2#118-e_v2" w:date="2022-05-15T04:57:00Z">
              <w:r w:rsidR="000C7FA2">
                <w:t>.</w:t>
              </w:r>
            </w:ins>
          </w:p>
          <w:p w14:paraId="19F41B2E" w14:textId="6D73D34F" w:rsidR="00656EB7" w:rsidRPr="000D132A" w:rsidRDefault="000C7FA2" w:rsidP="000D132A">
            <w:pPr>
              <w:pStyle w:val="CRCoverPage"/>
              <w:ind w:left="344" w:hanging="289"/>
              <w:rPr>
                <w:ins w:id="49" w:author="RAN2#118-e_v2" w:date="2022-05-16T01:36:00Z"/>
                <w:snapToGrid w:val="0"/>
              </w:rPr>
            </w:pPr>
            <w:ins w:id="50" w:author="RAN2#118-e_v2" w:date="2022-05-15T04:57:00Z">
              <w:r>
                <w:tab/>
                <w:t xml:space="preserve">Implemented H046: </w:t>
              </w:r>
            </w:ins>
            <w:ins w:id="51" w:author="RAN2#118-e_v2" w:date="2022-05-15T04:58:00Z">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ins>
          </w:p>
          <w:p w14:paraId="189F3F80" w14:textId="77777777" w:rsidR="00EC5EEE" w:rsidRDefault="00EC5EEE" w:rsidP="00B65C06">
            <w:pPr>
              <w:pStyle w:val="CRCoverPage"/>
              <w:spacing w:after="0"/>
              <w:ind w:left="344" w:hanging="289"/>
              <w:rPr>
                <w:ins w:id="52" w:author="RAN2#118-e_v2" w:date="2022-05-16T01:36:00Z"/>
              </w:rPr>
            </w:pPr>
          </w:p>
          <w:p w14:paraId="1ADE5C7A" w14:textId="77777777" w:rsidR="00664848" w:rsidRDefault="00E96C7D" w:rsidP="00B65C06">
            <w:pPr>
              <w:pStyle w:val="CRCoverPage"/>
              <w:spacing w:after="0"/>
              <w:ind w:left="344" w:hanging="289"/>
              <w:rPr>
                <w:ins w:id="53" w:author="RAN2#118-e_v2" w:date="2022-05-16T03:37:00Z"/>
              </w:rPr>
            </w:pPr>
            <w:ins w:id="54" w:author="RAN2#118-e_v2" w:date="2022-05-16T02:00:00Z">
              <w:r>
                <w:t>5.</w:t>
              </w:r>
            </w:ins>
            <w:ins w:id="55" w:author="RAN2#118-e_v2" w:date="2022-05-16T01:37:00Z">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w:t>
              </w:r>
            </w:ins>
            <w:ins w:id="56" w:author="RAN2#118-e_v2" w:date="2022-05-16T01:38:00Z">
              <w:r w:rsidR="00D85AB9">
                <w:rPr>
                  <w:noProof/>
                </w:rPr>
                <w:t>gins (as requested by RAN4 (</w:t>
              </w:r>
              <w:r w:rsidR="00D85AB9" w:rsidRPr="00D85AB9">
                <w:t>R2-2204139</w:t>
              </w:r>
              <w:r w:rsidR="00D85AB9">
                <w:t>)</w:t>
              </w:r>
            </w:ins>
            <w:ins w:id="57" w:author="RAN2#118-e_v2" w:date="2022-05-16T01:39:00Z">
              <w:r w:rsidR="00D85AB9">
                <w:t xml:space="preserve"> are not added yet.</w:t>
              </w:r>
            </w:ins>
          </w:p>
          <w:p w14:paraId="2A37C202" w14:textId="77777777" w:rsidR="00664848" w:rsidRDefault="00664848" w:rsidP="00B65C06">
            <w:pPr>
              <w:pStyle w:val="CRCoverPage"/>
              <w:spacing w:after="0"/>
              <w:ind w:left="344" w:hanging="289"/>
              <w:rPr>
                <w:ins w:id="58" w:author="RAN2#118-e_v2" w:date="2022-05-16T03:37:00Z"/>
              </w:rPr>
            </w:pPr>
          </w:p>
          <w:p w14:paraId="1053DCD7" w14:textId="77777777" w:rsidR="00EC5EEE" w:rsidRDefault="00664848" w:rsidP="00B65C06">
            <w:pPr>
              <w:pStyle w:val="CRCoverPage"/>
              <w:spacing w:after="0"/>
              <w:ind w:left="344" w:hanging="289"/>
              <w:rPr>
                <w:ins w:id="59" w:author="RAN2#118-e_v2" w:date="2022-05-16T08:04:00Z"/>
              </w:rPr>
            </w:pPr>
            <w:ins w:id="60" w:author="RAN2#118-e_v2" w:date="2022-05-16T03:37:00Z">
              <w:r>
                <w:t xml:space="preserve">6. </w:t>
              </w:r>
            </w:ins>
            <w:ins w:id="61" w:author="RAN2#118-e_v2" w:date="2022-05-16T03:48:00Z">
              <w:r w:rsidR="001D2824">
                <w:t xml:space="preserve"> </w:t>
              </w:r>
              <w:r w:rsidR="001D2824">
                <w:rPr>
                  <w:noProof/>
                </w:rPr>
                <w:t>F</w:t>
              </w:r>
            </w:ins>
            <w:ins w:id="62" w:author="RAN2#118-e_v2" w:date="2022-05-16T03:37:00Z">
              <w:r>
                <w:rPr>
                  <w:noProof/>
                </w:rPr>
                <w:t xml:space="preserve">rom </w:t>
              </w:r>
              <w:r w:rsidRPr="00412FD7">
                <w:t>[AT118-e][624][POS]</w:t>
              </w:r>
              <w:r>
                <w:t xml:space="preserve"> – Section 2: </w:t>
              </w:r>
            </w:ins>
            <w:ins w:id="63" w:author="RAN2#118-e_v2" w:date="2022-05-16T03:38:00Z">
              <w:r>
                <w:br/>
              </w:r>
              <w:bookmarkStart w:id="64" w:name="_Hlk103567361"/>
              <w:r>
                <w:t xml:space="preserve">OPTIONAL removed from </w:t>
              </w:r>
              <w:r w:rsidRPr="00B611E1">
                <w:t>nr-los-nlos-indicator</w:t>
              </w:r>
              <w:r>
                <w:t xml:space="preserve"> </w:t>
              </w:r>
            </w:ins>
            <w:ins w:id="65" w:author="RAN2#118-e_v2" w:date="2022-05-16T03:39:00Z">
              <w:r>
                <w:t xml:space="preserve">CHOICE in </w:t>
              </w:r>
              <w:r w:rsidRPr="00B611E1">
                <w:rPr>
                  <w:snapToGrid w:val="0"/>
                </w:rPr>
                <w:t>NR-DL-PRS-ExpectedLOS-NLOS-AssistancePerTRP</w:t>
              </w:r>
              <w:r>
                <w:rPr>
                  <w:snapToGrid w:val="0"/>
                </w:rPr>
                <w:t>.</w:t>
              </w:r>
              <w:r>
                <w:rPr>
                  <w:snapToGrid w:val="0"/>
                </w:rPr>
                <w:br/>
              </w:r>
            </w:ins>
            <w:ins w:id="66" w:author="RAN2#118-e_v2" w:date="2022-05-16T03:38:00Z">
              <w:r>
                <w:br/>
                <w:t>Cond statements for measurement instances added</w:t>
              </w:r>
            </w:ins>
            <w:ins w:id="67" w:author="RAN2#118-e_v2" w:date="2022-05-16T03:39:00Z">
              <w:r>
                <w:t>.</w:t>
              </w:r>
            </w:ins>
            <w:ins w:id="68" w:author="RAN2#118-e_v2" w:date="2022-05-16T03:45:00Z">
              <w:r w:rsidR="009D58AF">
                <w:br/>
              </w:r>
              <w:r w:rsidR="009D58AF">
                <w:br/>
                <w:t xml:space="preserve">Deleted the NOTE in </w:t>
              </w:r>
              <w:r w:rsidR="009D58AF" w:rsidRPr="00B611E1">
                <w:t xml:space="preserve">IE </w:t>
              </w:r>
              <w:r w:rsidR="009D58AF" w:rsidRPr="00B611E1">
                <w:rPr>
                  <w:i/>
                </w:rPr>
                <w:t>AreaID-CellList</w:t>
              </w:r>
              <w:r w:rsidR="009D58AF">
                <w:rPr>
                  <w:i/>
                </w:rPr>
                <w:t>.</w:t>
              </w:r>
            </w:ins>
            <w:ins w:id="69" w:author="RAN2#118-e_v2" w:date="2022-05-16T01:37:00Z">
              <w:r w:rsidR="00EC5EEE">
                <w:rPr>
                  <w:noProof/>
                </w:rPr>
                <w:br/>
              </w:r>
            </w:ins>
            <w:bookmarkEnd w:id="64"/>
          </w:p>
          <w:p w14:paraId="3213ED21" w14:textId="77777777" w:rsidR="00A547EC" w:rsidRDefault="00A547EC" w:rsidP="00B65C06">
            <w:pPr>
              <w:pStyle w:val="CRCoverPage"/>
              <w:spacing w:after="0"/>
              <w:ind w:left="344" w:hanging="289"/>
              <w:rPr>
                <w:ins w:id="70" w:author="RAN2#118-e_v2" w:date="2022-05-18T02:18:00Z"/>
              </w:rPr>
            </w:pPr>
            <w:ins w:id="71" w:author="RAN2#118-e_v2" w:date="2022-05-16T08:04:00Z">
              <w:r>
                <w:lastRenderedPageBreak/>
                <w:t xml:space="preserve">7. Including </w:t>
              </w:r>
              <w:r w:rsidRPr="00A547EC">
                <w:t>R2-2205846</w:t>
              </w:r>
            </w:ins>
          </w:p>
          <w:p w14:paraId="6C9D6AA1" w14:textId="77777777" w:rsidR="00BE047E" w:rsidRDefault="00BE047E" w:rsidP="00B65C06">
            <w:pPr>
              <w:pStyle w:val="CRCoverPage"/>
              <w:spacing w:after="0"/>
              <w:ind w:left="344" w:hanging="289"/>
              <w:rPr>
                <w:ins w:id="72" w:author="RAN2#118-e_v2" w:date="2022-05-18T02:18:00Z"/>
              </w:rPr>
            </w:pPr>
          </w:p>
          <w:p w14:paraId="19DA4B4C" w14:textId="5FA42BC3" w:rsidR="00BE047E" w:rsidRDefault="00BE047E" w:rsidP="00B65C06">
            <w:pPr>
              <w:pStyle w:val="CRCoverPage"/>
              <w:spacing w:after="0"/>
              <w:ind w:left="344" w:hanging="289"/>
            </w:pPr>
            <w:ins w:id="73" w:author="RAN2#118-e_v2" w:date="2022-05-18T02:18:00Z">
              <w:r>
                <w:t xml:space="preserve">8. </w:t>
              </w:r>
              <w:r w:rsidR="003C5BBF">
                <w:t xml:space="preserve">Fixing </w:t>
              </w:r>
              <w:r w:rsidR="003C5BBF" w:rsidRPr="00BF356E">
                <w:rPr>
                  <w:i/>
                  <w:iCs/>
                </w:rPr>
                <w:t>area-validity</w:t>
              </w:r>
              <w:r w:rsidR="003C5BBF">
                <w:t xml:space="preserve"> field description.</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2874C2F7" w:rsidR="000B1E08" w:rsidRDefault="000B1E08" w:rsidP="00B64A43">
            <w:pPr>
              <w:pStyle w:val="CRCoverPage"/>
              <w:spacing w:after="0"/>
              <w:ind w:left="100"/>
              <w:rPr>
                <w:noProof/>
              </w:rPr>
            </w:pP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7F9D7424" w:rsidR="000B1E08" w:rsidRDefault="000B1E08" w:rsidP="00B64A43">
            <w:pPr>
              <w:pStyle w:val="CRCoverPage"/>
              <w:spacing w:after="0"/>
              <w:ind w:left="100"/>
              <w:rPr>
                <w:noProof/>
              </w:rPr>
            </w:pP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04339D46" w14:textId="6F5902F6" w:rsidR="007D661A" w:rsidRPr="00E85318" w:rsidRDefault="007D661A" w:rsidP="00B64A43">
            <w:pPr>
              <w:pStyle w:val="B1"/>
              <w:spacing w:after="0"/>
              <w:ind w:left="914" w:hanging="630"/>
              <w:rPr>
                <w:rFonts w:ascii="Arial" w:hAnsi="Arial" w:cs="Arial"/>
              </w:rPr>
            </w:pPr>
            <w:r w:rsidRPr="007D661A">
              <w:rPr>
                <w:rFonts w:ascii="Arial" w:hAnsi="Arial" w:cs="Arial"/>
              </w:rPr>
              <w:t>R2-2206328</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74" w:name="_Toc27765082"/>
      <w:bookmarkStart w:id="75" w:name="_Toc37680739"/>
      <w:bookmarkStart w:id="76" w:name="_Toc46486309"/>
      <w:bookmarkStart w:id="77" w:name="_Toc52546654"/>
      <w:bookmarkStart w:id="78" w:name="_Toc52547184"/>
      <w:bookmarkStart w:id="79" w:name="_Toc52547714"/>
      <w:bookmarkStart w:id="80" w:name="_Toc52548244"/>
      <w:bookmarkStart w:id="81" w:name="_Toc100880993"/>
      <w:bookmarkEnd w:id="0"/>
      <w:r w:rsidRPr="00B611E1">
        <w:lastRenderedPageBreak/>
        <w:t>1</w:t>
      </w:r>
      <w:r w:rsidRPr="00B611E1">
        <w:tab/>
        <w:t>Scope</w:t>
      </w:r>
      <w:bookmarkEnd w:id="74"/>
      <w:bookmarkEnd w:id="75"/>
      <w:bookmarkEnd w:id="76"/>
      <w:bookmarkEnd w:id="77"/>
      <w:bookmarkEnd w:id="78"/>
      <w:bookmarkEnd w:id="79"/>
      <w:bookmarkEnd w:id="80"/>
      <w:bookmarkEnd w:id="81"/>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82" w:name="_Toc27765083"/>
      <w:bookmarkStart w:id="83" w:name="_Toc37680740"/>
      <w:bookmarkStart w:id="84" w:name="_Toc46486310"/>
      <w:bookmarkStart w:id="85" w:name="_Toc52546655"/>
      <w:bookmarkStart w:id="86" w:name="_Toc52547185"/>
      <w:bookmarkStart w:id="87" w:name="_Toc52547715"/>
      <w:bookmarkStart w:id="88" w:name="_Toc52548245"/>
      <w:bookmarkStart w:id="89" w:name="_Toc100880994"/>
      <w:r w:rsidRPr="00B611E1">
        <w:t>2</w:t>
      </w:r>
      <w:r w:rsidRPr="00B611E1">
        <w:tab/>
        <w:t>References</w:t>
      </w:r>
      <w:bookmarkEnd w:id="82"/>
      <w:bookmarkEnd w:id="83"/>
      <w:bookmarkEnd w:id="84"/>
      <w:bookmarkEnd w:id="85"/>
      <w:bookmarkEnd w:id="86"/>
      <w:bookmarkEnd w:id="87"/>
      <w:bookmarkEnd w:id="88"/>
      <w:bookmarkEnd w:id="89"/>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90" w:name="_Toc27765084"/>
      <w:bookmarkStart w:id="91"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92" w:name="_Toc46486311"/>
      <w:bookmarkStart w:id="93" w:name="_Toc52546656"/>
      <w:bookmarkStart w:id="94" w:name="_Toc52547186"/>
      <w:bookmarkStart w:id="95" w:name="_Toc52547716"/>
      <w:bookmarkStart w:id="96"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97" w:author="RAN2#118-e_v2" w:date="2022-05-16T08:05:00Z">
        <w:r w:rsidR="00F25EDB" w:rsidRPr="00F25EDB">
          <w:t xml:space="preserve"> </w:t>
        </w:r>
        <w:r w:rsidR="00F25EDB">
          <w:t>February</w:t>
        </w:r>
        <w:r w:rsidR="00F25EDB">
          <w:rPr>
            <w:lang w:eastAsia="zh-CN"/>
          </w:rPr>
          <w:t>,</w:t>
        </w:r>
        <w:r w:rsidR="00F25EDB">
          <w:t xml:space="preserve"> 2018</w:t>
        </w:r>
      </w:ins>
      <w:del w:id="98"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99" w:name="_Toc100880995"/>
      <w:r w:rsidRPr="00B611E1">
        <w:t>3</w:t>
      </w:r>
      <w:r w:rsidRPr="00B611E1">
        <w:tab/>
        <w:t>Definitions and Abbreviations</w:t>
      </w:r>
      <w:bookmarkEnd w:id="90"/>
      <w:bookmarkEnd w:id="91"/>
      <w:bookmarkEnd w:id="92"/>
      <w:bookmarkEnd w:id="93"/>
      <w:bookmarkEnd w:id="94"/>
      <w:bookmarkEnd w:id="95"/>
      <w:bookmarkEnd w:id="96"/>
      <w:bookmarkEnd w:id="99"/>
    </w:p>
    <w:p w14:paraId="58CB58AB" w14:textId="77777777" w:rsidR="002B1632" w:rsidRPr="00B611E1" w:rsidRDefault="002B1632" w:rsidP="00C42F64">
      <w:pPr>
        <w:pStyle w:val="Heading2"/>
      </w:pPr>
      <w:bookmarkStart w:id="100" w:name="_Toc27765085"/>
      <w:bookmarkStart w:id="101" w:name="_Toc37680742"/>
      <w:bookmarkStart w:id="102" w:name="_Toc46486312"/>
      <w:bookmarkStart w:id="103" w:name="_Toc52546657"/>
      <w:bookmarkStart w:id="104" w:name="_Toc52547187"/>
      <w:bookmarkStart w:id="105" w:name="_Toc52547717"/>
      <w:bookmarkStart w:id="106" w:name="_Toc52548247"/>
      <w:bookmarkStart w:id="107" w:name="_Toc100880996"/>
      <w:r w:rsidRPr="00B611E1">
        <w:t>3.1</w:t>
      </w:r>
      <w:r w:rsidRPr="00B611E1">
        <w:tab/>
        <w:t>Definitions</w:t>
      </w:r>
      <w:bookmarkEnd w:id="100"/>
      <w:bookmarkEnd w:id="101"/>
      <w:bookmarkEnd w:id="102"/>
      <w:bookmarkEnd w:id="103"/>
      <w:bookmarkEnd w:id="104"/>
      <w:bookmarkEnd w:id="105"/>
      <w:bookmarkEnd w:id="106"/>
      <w:bookmarkEnd w:id="107"/>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108"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109" w:author="RAN2#118e" w:date="2022-04-18T20:33:00Z"/>
          <w:lang w:eastAsia="x-none"/>
        </w:rPr>
      </w:pPr>
      <w:ins w:id="110"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111"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112" w:author="RAN2#118e" w:date="2022-04-18T20:39:00Z">
        <w:r w:rsidR="002C457A">
          <w:rPr>
            <w:iCs/>
          </w:rPr>
          <w:t>T</w:t>
        </w:r>
      </w:ins>
      <w:ins w:id="113" w:author="RAN2#118e" w:date="2022-04-18T20:33:00Z">
        <w:r w:rsidRPr="0040596A">
          <w:rPr>
            <w:iCs/>
          </w:rPr>
          <w:t xml:space="preserve">ime </w:t>
        </w:r>
      </w:ins>
      <w:ins w:id="114" w:author="RAN2#118e" w:date="2022-04-18T20:39:00Z">
        <w:r w:rsidR="002C457A">
          <w:rPr>
            <w:iCs/>
          </w:rPr>
          <w:t>D</w:t>
        </w:r>
      </w:ins>
      <w:ins w:id="115" w:author="RAN2#118e" w:date="2022-04-18T20:33:00Z">
        <w:r w:rsidRPr="0040596A">
          <w:rPr>
            <w:iCs/>
          </w:rPr>
          <w:t xml:space="preserve">elay involved in the reception of a signal before reporting measurements that are obtained from the signal. It is the uncalibrated Rx </w:t>
        </w:r>
      </w:ins>
      <w:ins w:id="116" w:author="RAN2#118e" w:date="2022-04-18T20:55:00Z">
        <w:r w:rsidR="00D374FE">
          <w:rPr>
            <w:iCs/>
          </w:rPr>
          <w:t>T</w:t>
        </w:r>
      </w:ins>
      <w:ins w:id="117" w:author="RAN2#118e" w:date="2022-04-18T20:33:00Z">
        <w:r w:rsidRPr="0040596A">
          <w:rPr>
            <w:iCs/>
          </w:rPr>
          <w:t xml:space="preserve">ime </w:t>
        </w:r>
      </w:ins>
      <w:ins w:id="118" w:author="RAN2#118e" w:date="2022-04-18T20:55:00Z">
        <w:r w:rsidR="00D374FE">
          <w:rPr>
            <w:iCs/>
          </w:rPr>
          <w:t>D</w:t>
        </w:r>
      </w:ins>
      <w:ins w:id="119" w:author="RAN2#118e" w:date="2022-04-18T20:33:00Z">
        <w:r w:rsidRPr="0040596A">
          <w:rPr>
            <w:iCs/>
          </w:rPr>
          <w:t xml:space="preserve">elay, or the remaining delay after the UE/TRP internal calibration/compensation of the Rx </w:t>
        </w:r>
      </w:ins>
      <w:ins w:id="120" w:author="RAN2#118e" w:date="2022-04-18T20:55:00Z">
        <w:r w:rsidR="00D374FE">
          <w:rPr>
            <w:iCs/>
          </w:rPr>
          <w:t>T</w:t>
        </w:r>
      </w:ins>
      <w:ins w:id="121" w:author="RAN2#118e" w:date="2022-04-18T20:33:00Z">
        <w:r w:rsidRPr="0040596A">
          <w:rPr>
            <w:iCs/>
          </w:rPr>
          <w:t xml:space="preserve">ime </w:t>
        </w:r>
      </w:ins>
      <w:ins w:id="122" w:author="RAN2#118e" w:date="2022-04-18T20:55:00Z">
        <w:r w:rsidR="00D374FE">
          <w:rPr>
            <w:iCs/>
          </w:rPr>
          <w:t>D</w:t>
        </w:r>
      </w:ins>
      <w:ins w:id="123"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124" w:author="RAN2#118e" w:date="2022-04-18T20:42:00Z"/>
          <w:noProof/>
        </w:rPr>
      </w:pPr>
      <w:r w:rsidRPr="00B611E1">
        <w:rPr>
          <w:b/>
          <w:bCs/>
          <w:noProof/>
        </w:rPr>
        <w:t xml:space="preserve">TRP Tx Timing Error Group (TRP Tx TEG): </w:t>
      </w:r>
      <w:ins w:id="125" w:author="RAN2#118e" w:date="2022-04-18T20:37:00Z">
        <w:r w:rsidR="00DF42AD" w:rsidRPr="00DF42AD">
          <w:rPr>
            <w:noProof/>
          </w:rPr>
          <w:t xml:space="preserve">Tx </w:t>
        </w:r>
      </w:ins>
      <w:ins w:id="126" w:author="RAN2#118e" w:date="2022-04-18T20:40:00Z">
        <w:r w:rsidR="0077438E">
          <w:rPr>
            <w:noProof/>
          </w:rPr>
          <w:t>T</w:t>
        </w:r>
      </w:ins>
      <w:ins w:id="127" w:author="RAN2#118e" w:date="2022-04-18T20:37:00Z">
        <w:r w:rsidR="00DF42AD" w:rsidRPr="00DF42AD">
          <w:rPr>
            <w:noProof/>
          </w:rPr>
          <w:t xml:space="preserve">iming </w:t>
        </w:r>
      </w:ins>
      <w:ins w:id="128" w:author="RAN2#118e" w:date="2022-04-18T20:41:00Z">
        <w:r w:rsidR="0077438E">
          <w:rPr>
            <w:noProof/>
          </w:rPr>
          <w:t>E</w:t>
        </w:r>
      </w:ins>
      <w:ins w:id="129" w:author="RAN2#118e" w:date="2022-04-18T20:37:00Z">
        <w:r w:rsidR="00DF42AD" w:rsidRPr="00DF42AD">
          <w:rPr>
            <w:noProof/>
          </w:rPr>
          <w:t>rrors, associated with TRP transmissions on one or more DL-PRS Resources, that are within a certain margin.</w:t>
        </w:r>
      </w:ins>
      <w:del w:id="130"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131" w:author="RAN2#118e" w:date="2022-04-18T20:43:00Z"/>
          <w:lang w:eastAsia="x-none"/>
        </w:rPr>
      </w:pPr>
      <w:ins w:id="132"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133"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134" w:author="RAN2#118e" w:date="2022-04-18T20:57:00Z">
        <w:r w:rsidR="00E407B1">
          <w:rPr>
            <w:iCs/>
          </w:rPr>
          <w:t>T</w:t>
        </w:r>
      </w:ins>
      <w:ins w:id="135" w:author="RAN2#118e" w:date="2022-04-18T20:43:00Z">
        <w:r w:rsidRPr="0040596A">
          <w:rPr>
            <w:iCs/>
          </w:rPr>
          <w:t xml:space="preserve">ime </w:t>
        </w:r>
      </w:ins>
      <w:ins w:id="136" w:author="RAN2#118e" w:date="2022-04-18T20:57:00Z">
        <w:r w:rsidR="00E407B1">
          <w:rPr>
            <w:iCs/>
          </w:rPr>
          <w:t>D</w:t>
        </w:r>
      </w:ins>
      <w:ins w:id="137" w:author="RAN2#118e" w:date="2022-04-18T20:43:00Z">
        <w:r w:rsidRPr="0040596A">
          <w:rPr>
            <w:iCs/>
          </w:rPr>
          <w:t xml:space="preserve">elay, or the remaining delay after the TRP/UE internal calibration/compensation of the Tx </w:t>
        </w:r>
      </w:ins>
      <w:ins w:id="138" w:author="RAN2#118e" w:date="2022-04-18T20:57:00Z">
        <w:r w:rsidR="00E407B1">
          <w:rPr>
            <w:iCs/>
          </w:rPr>
          <w:t>T</w:t>
        </w:r>
      </w:ins>
      <w:ins w:id="139" w:author="RAN2#118e" w:date="2022-04-18T20:43:00Z">
        <w:r w:rsidRPr="0040596A">
          <w:rPr>
            <w:iCs/>
          </w:rPr>
          <w:t xml:space="preserve">ime </w:t>
        </w:r>
      </w:ins>
      <w:ins w:id="140" w:author="RAN2#118e" w:date="2022-04-18T20:57:00Z">
        <w:r w:rsidR="00E407B1">
          <w:rPr>
            <w:iCs/>
          </w:rPr>
          <w:t>D</w:t>
        </w:r>
      </w:ins>
      <w:ins w:id="141"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142" w:author="RAN2#118e" w:date="2022-04-18T20:44:00Z">
        <w:r w:rsidR="00A152CE" w:rsidRPr="00706136">
          <w:rPr>
            <w:rFonts w:eastAsia="MS PGothic"/>
            <w:bCs/>
          </w:rPr>
          <w:t xml:space="preserve">Rx </w:t>
        </w:r>
      </w:ins>
      <w:ins w:id="143" w:author="RAN2#118e" w:date="2022-04-18T20:45:00Z">
        <w:r w:rsidR="00667883">
          <w:rPr>
            <w:rFonts w:eastAsia="MS PGothic"/>
            <w:bCs/>
          </w:rPr>
          <w:t>T</w:t>
        </w:r>
      </w:ins>
      <w:ins w:id="144" w:author="RAN2#118e" w:date="2022-04-18T20:44:00Z">
        <w:r w:rsidR="00A152CE" w:rsidRPr="00706136">
          <w:rPr>
            <w:rFonts w:eastAsia="MS PGothic"/>
            <w:bCs/>
          </w:rPr>
          <w:t xml:space="preserve">iming </w:t>
        </w:r>
      </w:ins>
      <w:ins w:id="145" w:author="RAN2#118e" w:date="2022-04-18T20:45:00Z">
        <w:r w:rsidR="00667883">
          <w:rPr>
            <w:rFonts w:eastAsia="MS PGothic"/>
            <w:bCs/>
          </w:rPr>
          <w:t>E</w:t>
        </w:r>
      </w:ins>
      <w:ins w:id="146" w:author="RAN2#118e" w:date="2022-04-18T20:44:00Z">
        <w:r w:rsidR="00A152CE" w:rsidRPr="00706136">
          <w:rPr>
            <w:rFonts w:eastAsia="MS PGothic"/>
            <w:bCs/>
          </w:rPr>
          <w:t>rrors, associated with UE reporting of one or more DL measurements, that are within a certain margin.</w:t>
        </w:r>
      </w:ins>
      <w:del w:id="147"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48" w:author="RAN2#118e" w:date="2022-04-18T20:51:00Z">
        <w:r w:rsidR="003E1003" w:rsidRPr="003D31DE">
          <w:rPr>
            <w:lang w:eastAsia="x-none"/>
          </w:rPr>
          <w:t xml:space="preserve">Rx </w:t>
        </w:r>
      </w:ins>
      <w:ins w:id="149" w:author="RAN2#118e" w:date="2022-04-18T20:53:00Z">
        <w:r w:rsidR="005D5140">
          <w:rPr>
            <w:lang w:eastAsia="x-none"/>
          </w:rPr>
          <w:t>T</w:t>
        </w:r>
      </w:ins>
      <w:ins w:id="150" w:author="RAN2#118e" w:date="2022-04-18T20:51:00Z">
        <w:r w:rsidR="003E1003" w:rsidRPr="003D31DE">
          <w:rPr>
            <w:lang w:eastAsia="x-none"/>
          </w:rPr>
          <w:t xml:space="preserve">iming </w:t>
        </w:r>
      </w:ins>
      <w:ins w:id="151" w:author="RAN2#118e" w:date="2022-04-18T20:53:00Z">
        <w:r w:rsidR="005D5140">
          <w:rPr>
            <w:lang w:eastAsia="x-none"/>
          </w:rPr>
          <w:t>E</w:t>
        </w:r>
      </w:ins>
      <w:ins w:id="152" w:author="RAN2#118e" w:date="2022-04-18T20:51:00Z">
        <w:r w:rsidR="003E1003" w:rsidRPr="003D31DE">
          <w:rPr>
            <w:lang w:eastAsia="x-none"/>
          </w:rPr>
          <w:t xml:space="preserve">rrors and Tx </w:t>
        </w:r>
      </w:ins>
      <w:ins w:id="153" w:author="RAN2#118e" w:date="2022-04-18T20:53:00Z">
        <w:r w:rsidR="005D5140">
          <w:rPr>
            <w:lang w:eastAsia="x-none"/>
          </w:rPr>
          <w:t>T</w:t>
        </w:r>
      </w:ins>
      <w:ins w:id="154" w:author="RAN2#118e" w:date="2022-04-18T20:51:00Z">
        <w:r w:rsidR="003E1003" w:rsidRPr="003D31DE">
          <w:rPr>
            <w:lang w:eastAsia="x-none"/>
          </w:rPr>
          <w:t xml:space="preserve">iming </w:t>
        </w:r>
      </w:ins>
      <w:ins w:id="155" w:author="RAN2#118e" w:date="2022-04-18T20:53:00Z">
        <w:r w:rsidR="005D5140">
          <w:rPr>
            <w:lang w:eastAsia="x-none"/>
          </w:rPr>
          <w:t>E</w:t>
        </w:r>
      </w:ins>
      <w:ins w:id="156" w:author="RAN2#118e" w:date="2022-04-18T20:51:00Z">
        <w:r w:rsidR="003E1003" w:rsidRPr="003D31DE">
          <w:rPr>
            <w:lang w:eastAsia="x-none"/>
          </w:rPr>
          <w:t xml:space="preserve">rrors, associated with UE reporting of one or more UE Rx-Tx time difference measurements, which have the </w:t>
        </w:r>
      </w:ins>
      <w:ins w:id="157" w:author="RAN2#118e" w:date="2022-04-18T20:52:00Z">
        <w:r w:rsidR="00550A43">
          <w:rPr>
            <w:lang w:eastAsia="x-none"/>
          </w:rPr>
          <w:t>'</w:t>
        </w:r>
      </w:ins>
      <w:ins w:id="158" w:author="RAN2#118e" w:date="2022-04-18T20:51:00Z">
        <w:r w:rsidR="003E1003" w:rsidRPr="003D31DE">
          <w:rPr>
            <w:lang w:eastAsia="x-none"/>
          </w:rPr>
          <w:t xml:space="preserve">Rx </w:t>
        </w:r>
      </w:ins>
      <w:ins w:id="159" w:author="RAN2#118e" w:date="2022-04-18T20:52:00Z">
        <w:r w:rsidR="00550A43">
          <w:rPr>
            <w:lang w:eastAsia="x-none"/>
          </w:rPr>
          <w:t>T</w:t>
        </w:r>
      </w:ins>
      <w:ins w:id="160" w:author="RAN2#118e" w:date="2022-04-18T20:51:00Z">
        <w:r w:rsidR="003E1003" w:rsidRPr="003D31DE">
          <w:rPr>
            <w:lang w:eastAsia="x-none"/>
          </w:rPr>
          <w:t xml:space="preserve">iming </w:t>
        </w:r>
      </w:ins>
      <w:ins w:id="161" w:author="RAN2#118e" w:date="2022-04-18T20:52:00Z">
        <w:r w:rsidR="00550A43">
          <w:rPr>
            <w:lang w:eastAsia="x-none"/>
          </w:rPr>
          <w:t>E</w:t>
        </w:r>
      </w:ins>
      <w:ins w:id="162" w:author="RAN2#118e" w:date="2022-04-18T20:51:00Z">
        <w:r w:rsidR="003E1003" w:rsidRPr="003D31DE">
          <w:rPr>
            <w:lang w:eastAsia="x-none"/>
          </w:rPr>
          <w:t>rrors</w:t>
        </w:r>
      </w:ins>
      <w:ins w:id="163" w:author="RAN2#118e" w:date="2022-04-18T20:52:00Z">
        <w:r w:rsidR="00550A43">
          <w:rPr>
            <w:lang w:eastAsia="x-none"/>
          </w:rPr>
          <w:t xml:space="preserve"> </w:t>
        </w:r>
      </w:ins>
      <w:ins w:id="164" w:author="RAN2#118e" w:date="2022-04-18T20:51:00Z">
        <w:r w:rsidR="003E1003" w:rsidRPr="003D31DE">
          <w:rPr>
            <w:lang w:eastAsia="x-none"/>
          </w:rPr>
          <w:t>+</w:t>
        </w:r>
      </w:ins>
      <w:ins w:id="165" w:author="RAN2#118e" w:date="2022-04-18T20:52:00Z">
        <w:r w:rsidR="00550A43">
          <w:rPr>
            <w:lang w:eastAsia="x-none"/>
          </w:rPr>
          <w:t xml:space="preserve"> </w:t>
        </w:r>
      </w:ins>
      <w:ins w:id="166" w:author="RAN2#118e" w:date="2022-04-18T20:51:00Z">
        <w:r w:rsidR="003E1003" w:rsidRPr="003D31DE">
          <w:rPr>
            <w:lang w:eastAsia="x-none"/>
          </w:rPr>
          <w:t xml:space="preserve">Tx </w:t>
        </w:r>
      </w:ins>
      <w:ins w:id="167" w:author="RAN2#118e" w:date="2022-04-18T20:52:00Z">
        <w:r w:rsidR="00550A43">
          <w:rPr>
            <w:lang w:eastAsia="x-none"/>
          </w:rPr>
          <w:t>T</w:t>
        </w:r>
      </w:ins>
      <w:ins w:id="168" w:author="RAN2#118e" w:date="2022-04-18T20:51:00Z">
        <w:r w:rsidR="003E1003" w:rsidRPr="003D31DE">
          <w:rPr>
            <w:lang w:eastAsia="x-none"/>
          </w:rPr>
          <w:t xml:space="preserve">iming </w:t>
        </w:r>
      </w:ins>
      <w:ins w:id="169" w:author="RAN2#118e" w:date="2022-04-18T20:52:00Z">
        <w:r w:rsidR="00550A43">
          <w:rPr>
            <w:lang w:eastAsia="x-none"/>
          </w:rPr>
          <w:t>E</w:t>
        </w:r>
      </w:ins>
      <w:ins w:id="170" w:author="RAN2#118e" w:date="2022-04-18T20:51:00Z">
        <w:r w:rsidR="003E1003" w:rsidRPr="003D31DE">
          <w:rPr>
            <w:lang w:eastAsia="x-none"/>
          </w:rPr>
          <w:t>rrors</w:t>
        </w:r>
      </w:ins>
      <w:ins w:id="171" w:author="RAN2#118e" w:date="2022-04-18T20:52:00Z">
        <w:r w:rsidR="00550A43">
          <w:rPr>
            <w:lang w:eastAsia="x-none"/>
          </w:rPr>
          <w:t xml:space="preserve">' </w:t>
        </w:r>
      </w:ins>
      <w:ins w:id="172" w:author="RAN2#118e" w:date="2022-04-18T20:51:00Z">
        <w:r w:rsidR="003E1003" w:rsidRPr="003D31DE">
          <w:rPr>
            <w:lang w:eastAsia="x-none"/>
          </w:rPr>
          <w:t>differences within a certain margin</w:t>
        </w:r>
        <w:r w:rsidR="003E1003">
          <w:rPr>
            <w:lang w:eastAsia="x-none"/>
          </w:rPr>
          <w:t xml:space="preserve">. </w:t>
        </w:r>
      </w:ins>
      <w:del w:id="173"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74" w:author="RAN2#118e" w:date="2022-04-18T20:48:00Z">
        <w:r w:rsidR="00E2596B" w:rsidRPr="001B13AD">
          <w:rPr>
            <w:rFonts w:eastAsia="MS PGothic"/>
            <w:bCs/>
          </w:rPr>
          <w:t xml:space="preserve">Tx </w:t>
        </w:r>
      </w:ins>
      <w:ins w:id="175" w:author="RAN2#118e" w:date="2022-04-18T20:50:00Z">
        <w:r w:rsidR="002A27D3">
          <w:rPr>
            <w:rFonts w:eastAsia="MS PGothic"/>
            <w:bCs/>
          </w:rPr>
          <w:t>T</w:t>
        </w:r>
      </w:ins>
      <w:ins w:id="176" w:author="RAN2#118e" w:date="2022-04-18T20:48:00Z">
        <w:r w:rsidR="00E2596B" w:rsidRPr="001B13AD">
          <w:rPr>
            <w:rFonts w:eastAsia="MS PGothic"/>
            <w:bCs/>
          </w:rPr>
          <w:t xml:space="preserve">iming </w:t>
        </w:r>
      </w:ins>
      <w:ins w:id="177" w:author="RAN2#118e" w:date="2022-04-18T20:50:00Z">
        <w:r w:rsidR="002A27D3">
          <w:rPr>
            <w:rFonts w:eastAsia="MS PGothic"/>
            <w:bCs/>
          </w:rPr>
          <w:t>E</w:t>
        </w:r>
      </w:ins>
      <w:ins w:id="178" w:author="RAN2#118e" w:date="2022-04-18T20:48:00Z">
        <w:r w:rsidR="00E2596B" w:rsidRPr="001B13AD">
          <w:rPr>
            <w:rFonts w:eastAsia="MS PGothic"/>
            <w:bCs/>
          </w:rPr>
          <w:t>rrors, associated with UE transmissions on one or more UL SRS resources for positioning purpose, that are within a certain margin.</w:t>
        </w:r>
      </w:ins>
      <w:del w:id="179"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80" w:name="_Toc27765086"/>
      <w:bookmarkStart w:id="181" w:name="_Toc37680743"/>
      <w:bookmarkStart w:id="182" w:name="_Toc46486313"/>
      <w:bookmarkStart w:id="183" w:name="_Toc52546658"/>
      <w:bookmarkStart w:id="184" w:name="_Toc52547188"/>
      <w:bookmarkStart w:id="185" w:name="_Toc52547718"/>
      <w:bookmarkStart w:id="186" w:name="_Toc52548248"/>
      <w:bookmarkStart w:id="187" w:name="_Toc100880997"/>
      <w:r w:rsidRPr="00B611E1">
        <w:t>3.2</w:t>
      </w:r>
      <w:r w:rsidRPr="00B611E1">
        <w:tab/>
        <w:t>Abbreviations</w:t>
      </w:r>
      <w:bookmarkEnd w:id="180"/>
      <w:bookmarkEnd w:id="181"/>
      <w:bookmarkEnd w:id="182"/>
      <w:bookmarkEnd w:id="183"/>
      <w:bookmarkEnd w:id="184"/>
      <w:bookmarkEnd w:id="185"/>
      <w:bookmarkEnd w:id="186"/>
      <w:bookmarkEnd w:id="18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88" w:author="RAN2#118-e_v1" w:date="2022-04-26T02:52:00Z">
        <w:r w:rsidRPr="00B611E1" w:rsidDel="00E10E35">
          <w:rPr>
            <w:lang w:val="en-GB"/>
          </w:rPr>
          <w:delText>DL PRS-</w:delText>
        </w:r>
      </w:del>
      <w:r w:rsidRPr="00B611E1">
        <w:rPr>
          <w:lang w:val="en-GB"/>
        </w:rPr>
        <w:t>RSRPP</w:t>
      </w:r>
      <w:r w:rsidRPr="00B611E1">
        <w:rPr>
          <w:lang w:val="en-GB"/>
        </w:rPr>
        <w:tab/>
      </w:r>
      <w:del w:id="189"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90"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91"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92"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93"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94"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95" w:author="RAN2#118-e_v1" w:date="2022-04-26T07:37:00Z">
        <w:r>
          <w:rPr>
            <w:lang w:val="en-GB"/>
          </w:rPr>
          <w:t>PL</w:t>
        </w:r>
        <w:r>
          <w:rPr>
            <w:lang w:val="en-GB"/>
          </w:rPr>
          <w:tab/>
          <w:t>Protection Level</w:t>
        </w:r>
      </w:ins>
    </w:p>
    <w:p w14:paraId="5B9F236E" w14:textId="121B4CC0" w:rsidR="006C6D0E" w:rsidRDefault="005E110F" w:rsidP="005E110F">
      <w:pPr>
        <w:pStyle w:val="EW"/>
        <w:rPr>
          <w:ins w:id="196"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97"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98"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99"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200"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201" w:author="RAN2#118-e_v1" w:date="2022-04-26T07:31:00Z">
        <w:r>
          <w:rPr>
            <w:lang w:val="en-GB"/>
          </w:rPr>
          <w:t>VPL</w:t>
        </w:r>
        <w:r>
          <w:rPr>
            <w:lang w:val="en-GB"/>
          </w:rPr>
          <w:tab/>
        </w:r>
      </w:ins>
      <w:ins w:id="202" w:author="RAN2#118-e_v1" w:date="2022-04-26T07:32:00Z">
        <w:r>
          <w:rPr>
            <w:lang w:val="en-GB"/>
          </w:rPr>
          <w:t>Vertical</w:t>
        </w:r>
      </w:ins>
      <w:ins w:id="203"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204" w:name="_Toc27765087"/>
      <w:bookmarkStart w:id="205" w:name="_Toc37680744"/>
      <w:bookmarkStart w:id="206" w:name="_Toc46486314"/>
      <w:bookmarkStart w:id="207" w:name="_Toc52546659"/>
      <w:bookmarkStart w:id="208" w:name="_Toc52547189"/>
      <w:bookmarkStart w:id="209" w:name="_Toc52547719"/>
      <w:bookmarkStart w:id="210" w:name="_Toc52548249"/>
      <w:bookmarkStart w:id="211" w:name="_Toc100880998"/>
      <w:r w:rsidRPr="00B611E1">
        <w:t>4</w:t>
      </w:r>
      <w:r w:rsidRPr="00B611E1">
        <w:tab/>
        <w:t>Functionality of Protocol</w:t>
      </w:r>
      <w:bookmarkEnd w:id="204"/>
      <w:bookmarkEnd w:id="205"/>
      <w:bookmarkEnd w:id="206"/>
      <w:bookmarkEnd w:id="207"/>
      <w:bookmarkEnd w:id="208"/>
      <w:bookmarkEnd w:id="209"/>
      <w:bookmarkEnd w:id="210"/>
      <w:bookmarkEnd w:id="211"/>
    </w:p>
    <w:p w14:paraId="33A239AF" w14:textId="77777777" w:rsidR="002B1632" w:rsidRPr="00B611E1" w:rsidRDefault="002B1632" w:rsidP="00C42F64">
      <w:pPr>
        <w:pStyle w:val="Heading2"/>
      </w:pPr>
      <w:bookmarkStart w:id="212" w:name="_Toc27765088"/>
      <w:bookmarkStart w:id="213" w:name="_Toc37680745"/>
      <w:bookmarkStart w:id="214" w:name="_Toc46486315"/>
      <w:bookmarkStart w:id="215" w:name="_Toc52546660"/>
      <w:bookmarkStart w:id="216" w:name="_Toc52547190"/>
      <w:bookmarkStart w:id="217" w:name="_Toc52547720"/>
      <w:bookmarkStart w:id="218" w:name="_Toc52548250"/>
      <w:bookmarkStart w:id="219" w:name="_Toc100880999"/>
      <w:r w:rsidRPr="00B611E1">
        <w:t>4.1</w:t>
      </w:r>
      <w:r w:rsidRPr="00B611E1">
        <w:tab/>
        <w:t>General</w:t>
      </w:r>
      <w:bookmarkEnd w:id="212"/>
      <w:bookmarkEnd w:id="213"/>
      <w:bookmarkEnd w:id="214"/>
      <w:bookmarkEnd w:id="215"/>
      <w:bookmarkEnd w:id="216"/>
      <w:bookmarkEnd w:id="217"/>
      <w:bookmarkEnd w:id="218"/>
      <w:bookmarkEnd w:id="219"/>
    </w:p>
    <w:p w14:paraId="718BAE43" w14:textId="77777777" w:rsidR="002B1632" w:rsidRPr="00B611E1" w:rsidRDefault="002B1632" w:rsidP="00C42F64">
      <w:pPr>
        <w:pStyle w:val="Heading3"/>
      </w:pPr>
      <w:bookmarkStart w:id="220" w:name="_Toc27765089"/>
      <w:bookmarkStart w:id="221" w:name="_Toc37680746"/>
      <w:bookmarkStart w:id="222" w:name="_Toc46486316"/>
      <w:bookmarkStart w:id="223" w:name="_Toc52546661"/>
      <w:bookmarkStart w:id="224" w:name="_Toc52547191"/>
      <w:bookmarkStart w:id="225" w:name="_Toc52547721"/>
      <w:bookmarkStart w:id="226" w:name="_Toc52548251"/>
      <w:bookmarkStart w:id="227" w:name="_Toc100881000"/>
      <w:r w:rsidRPr="00B611E1">
        <w:t>4.1.1</w:t>
      </w:r>
      <w:r w:rsidRPr="00B611E1">
        <w:tab/>
        <w:t>LPP Configuration</w:t>
      </w:r>
      <w:bookmarkEnd w:id="220"/>
      <w:bookmarkEnd w:id="221"/>
      <w:bookmarkEnd w:id="222"/>
      <w:bookmarkEnd w:id="223"/>
      <w:bookmarkEnd w:id="224"/>
      <w:bookmarkEnd w:id="225"/>
      <w:bookmarkEnd w:id="226"/>
      <w:bookmarkEnd w:id="22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228" w:name="_MON_1311196432"/>
    <w:bookmarkStart w:id="229" w:name="_MON_1311808229"/>
    <w:bookmarkStart w:id="230" w:name="_MON_1321924054"/>
    <w:bookmarkStart w:id="231" w:name="_MON_1321932962"/>
    <w:bookmarkStart w:id="232" w:name="_MON_1306860156"/>
    <w:bookmarkStart w:id="233" w:name="_MON_1306860215"/>
    <w:bookmarkStart w:id="234" w:name="_MON_1309687544"/>
    <w:bookmarkStart w:id="235" w:name="_MON_1309687589"/>
    <w:bookmarkStart w:id="236" w:name="_MON_1309687657"/>
    <w:bookmarkStart w:id="237" w:name="_MON_1309687756"/>
    <w:bookmarkStart w:id="238" w:name="_MON_1309687824"/>
    <w:bookmarkStart w:id="239" w:name="_MON_1309687828"/>
    <w:bookmarkStart w:id="240" w:name="_MON_1309808743"/>
    <w:bookmarkEnd w:id="228"/>
    <w:bookmarkEnd w:id="229"/>
    <w:bookmarkEnd w:id="230"/>
    <w:bookmarkEnd w:id="231"/>
    <w:bookmarkEnd w:id="232"/>
    <w:bookmarkEnd w:id="233"/>
    <w:bookmarkEnd w:id="234"/>
    <w:bookmarkEnd w:id="235"/>
    <w:bookmarkEnd w:id="236"/>
    <w:bookmarkEnd w:id="237"/>
    <w:bookmarkEnd w:id="238"/>
    <w:bookmarkEnd w:id="239"/>
    <w:bookmarkEnd w:id="240"/>
    <w:bookmarkStart w:id="241" w:name="_MON_1309812323"/>
    <w:bookmarkEnd w:id="241"/>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92.75pt" o:ole="" fillcolor="window">
            <v:imagedata r:id="rId11" o:title=""/>
          </v:shape>
          <o:OLEObject Type="Embed" ProgID="Word.Picture.8" ShapeID="_x0000_i1025" DrawAspect="Content" ObjectID="_1714347962"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242" w:name="_Toc27765090"/>
      <w:bookmarkStart w:id="243" w:name="_Toc37680747"/>
      <w:bookmarkStart w:id="244" w:name="_Toc46486317"/>
      <w:bookmarkStart w:id="245" w:name="_Toc52546662"/>
      <w:bookmarkStart w:id="246" w:name="_Toc52547192"/>
      <w:bookmarkStart w:id="247" w:name="_Toc52547722"/>
      <w:bookmarkStart w:id="248" w:name="_Toc52548252"/>
      <w:bookmarkStart w:id="249" w:name="_Toc100881001"/>
      <w:r w:rsidRPr="00B611E1">
        <w:rPr>
          <w:rFonts w:eastAsia="MS Mincho"/>
        </w:rPr>
        <w:t>4.1.2</w:t>
      </w:r>
      <w:r w:rsidRPr="00B611E1">
        <w:rPr>
          <w:rFonts w:eastAsia="MS Mincho"/>
        </w:rPr>
        <w:tab/>
        <w:t>LPP Sessions and Transactions</w:t>
      </w:r>
      <w:bookmarkEnd w:id="242"/>
      <w:bookmarkEnd w:id="243"/>
      <w:bookmarkEnd w:id="244"/>
      <w:bookmarkEnd w:id="245"/>
      <w:bookmarkEnd w:id="246"/>
      <w:bookmarkEnd w:id="247"/>
      <w:bookmarkEnd w:id="248"/>
      <w:bookmarkEnd w:id="24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50" w:name="_Toc27765091"/>
      <w:bookmarkStart w:id="251" w:name="_Toc37680748"/>
      <w:bookmarkStart w:id="252" w:name="_Toc46486318"/>
      <w:bookmarkStart w:id="253" w:name="_Toc52546663"/>
      <w:bookmarkStart w:id="254" w:name="_Toc52547193"/>
      <w:bookmarkStart w:id="255" w:name="_Toc52547723"/>
      <w:bookmarkStart w:id="256" w:name="_Toc52548253"/>
      <w:bookmarkStart w:id="257" w:name="_Toc100881002"/>
      <w:r w:rsidRPr="00B611E1">
        <w:rPr>
          <w:rFonts w:eastAsia="MS Mincho"/>
        </w:rPr>
        <w:t>4.1.3</w:t>
      </w:r>
      <w:r w:rsidRPr="00B611E1">
        <w:rPr>
          <w:rFonts w:eastAsia="MS Mincho"/>
        </w:rPr>
        <w:tab/>
        <w:t>LPP Position Methods</w:t>
      </w:r>
      <w:bookmarkEnd w:id="250"/>
      <w:bookmarkEnd w:id="251"/>
      <w:bookmarkEnd w:id="252"/>
      <w:bookmarkEnd w:id="253"/>
      <w:bookmarkEnd w:id="254"/>
      <w:bookmarkEnd w:id="255"/>
      <w:bookmarkEnd w:id="256"/>
      <w:bookmarkEnd w:id="25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58" w:name="_Toc27765092"/>
      <w:bookmarkStart w:id="259" w:name="_Toc37680749"/>
      <w:bookmarkStart w:id="260" w:name="_Toc46486319"/>
      <w:bookmarkStart w:id="261" w:name="_Toc52546664"/>
      <w:bookmarkStart w:id="262" w:name="_Toc52547194"/>
      <w:bookmarkStart w:id="263" w:name="_Toc52547724"/>
      <w:bookmarkStart w:id="264" w:name="_Toc52548254"/>
      <w:bookmarkStart w:id="265" w:name="_Toc100881003"/>
      <w:r w:rsidRPr="00B611E1">
        <w:rPr>
          <w:rFonts w:eastAsia="MS Mincho"/>
        </w:rPr>
        <w:t>4.1.4</w:t>
      </w:r>
      <w:r w:rsidRPr="00B611E1">
        <w:rPr>
          <w:rFonts w:eastAsia="MS Mincho"/>
        </w:rPr>
        <w:tab/>
        <w:t>LPP Messages</w:t>
      </w:r>
      <w:bookmarkEnd w:id="258"/>
      <w:bookmarkEnd w:id="259"/>
      <w:bookmarkEnd w:id="260"/>
      <w:bookmarkEnd w:id="261"/>
      <w:bookmarkEnd w:id="262"/>
      <w:bookmarkEnd w:id="263"/>
      <w:bookmarkEnd w:id="264"/>
      <w:bookmarkEnd w:id="26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66" w:name="_Toc27765093"/>
      <w:bookmarkStart w:id="267" w:name="_Toc37680750"/>
      <w:bookmarkStart w:id="268" w:name="_Toc46486320"/>
      <w:bookmarkStart w:id="269" w:name="_Toc52546665"/>
      <w:bookmarkStart w:id="270" w:name="_Toc52547195"/>
      <w:bookmarkStart w:id="271" w:name="_Toc52547725"/>
      <w:bookmarkStart w:id="272" w:name="_Toc52548255"/>
      <w:bookmarkStart w:id="273" w:name="_Toc100881004"/>
      <w:r w:rsidRPr="00B611E1">
        <w:t>4.2</w:t>
      </w:r>
      <w:r w:rsidRPr="00B611E1">
        <w:tab/>
        <w:t>Common LPP Session Procedure</w:t>
      </w:r>
      <w:bookmarkEnd w:id="266"/>
      <w:bookmarkEnd w:id="267"/>
      <w:bookmarkEnd w:id="268"/>
      <w:bookmarkEnd w:id="269"/>
      <w:bookmarkEnd w:id="270"/>
      <w:bookmarkEnd w:id="271"/>
      <w:bookmarkEnd w:id="272"/>
      <w:bookmarkEnd w:id="27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95pt;height:220.75pt" o:ole="" fillcolor="window">
            <v:imagedata r:id="rId13" o:title=""/>
          </v:shape>
          <o:OLEObject Type="Embed" ProgID="Word.Picture.8" ShapeID="_x0000_i1026" DrawAspect="Content" ObjectID="_1714347963"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74" w:name="_Toc27765094"/>
      <w:bookmarkStart w:id="275" w:name="_Toc37680751"/>
      <w:bookmarkStart w:id="276" w:name="_Toc46486321"/>
      <w:bookmarkStart w:id="277" w:name="_Toc52546666"/>
      <w:bookmarkStart w:id="278" w:name="_Toc52547196"/>
      <w:bookmarkStart w:id="279" w:name="_Toc52547726"/>
      <w:bookmarkStart w:id="280" w:name="_Toc52548256"/>
      <w:bookmarkStart w:id="281" w:name="_Toc100881005"/>
      <w:r w:rsidRPr="00B611E1">
        <w:t>4.3</w:t>
      </w:r>
      <w:r w:rsidRPr="00B611E1">
        <w:tab/>
        <w:t>LPP Transport</w:t>
      </w:r>
      <w:bookmarkEnd w:id="274"/>
      <w:bookmarkEnd w:id="275"/>
      <w:bookmarkEnd w:id="276"/>
      <w:bookmarkEnd w:id="277"/>
      <w:bookmarkEnd w:id="278"/>
      <w:bookmarkEnd w:id="279"/>
      <w:bookmarkEnd w:id="280"/>
      <w:bookmarkEnd w:id="281"/>
    </w:p>
    <w:p w14:paraId="039485CE" w14:textId="77777777" w:rsidR="002B1632" w:rsidRPr="00B611E1" w:rsidRDefault="002B1632" w:rsidP="00C42F64">
      <w:pPr>
        <w:pStyle w:val="Heading3"/>
        <w:rPr>
          <w:rFonts w:eastAsia="MS Mincho"/>
        </w:rPr>
      </w:pPr>
      <w:bookmarkStart w:id="282" w:name="_Toc27765095"/>
      <w:bookmarkStart w:id="283" w:name="_Toc37680752"/>
      <w:bookmarkStart w:id="284" w:name="_Toc46486322"/>
      <w:bookmarkStart w:id="285" w:name="_Toc52546667"/>
      <w:bookmarkStart w:id="286" w:name="_Toc52547197"/>
      <w:bookmarkStart w:id="287" w:name="_Toc52547727"/>
      <w:bookmarkStart w:id="288" w:name="_Toc52548257"/>
      <w:bookmarkStart w:id="289" w:name="_Toc100881006"/>
      <w:r w:rsidRPr="00B611E1">
        <w:rPr>
          <w:rFonts w:eastAsia="MS Mincho"/>
        </w:rPr>
        <w:t>4.3.1</w:t>
      </w:r>
      <w:r w:rsidRPr="00B611E1">
        <w:rPr>
          <w:rFonts w:eastAsia="MS Mincho"/>
        </w:rPr>
        <w:tab/>
        <w:t>Transport Layer Requirements</w:t>
      </w:r>
      <w:bookmarkEnd w:id="282"/>
      <w:bookmarkEnd w:id="283"/>
      <w:bookmarkEnd w:id="284"/>
      <w:bookmarkEnd w:id="285"/>
      <w:bookmarkEnd w:id="286"/>
      <w:bookmarkEnd w:id="287"/>
      <w:bookmarkEnd w:id="288"/>
      <w:bookmarkEnd w:id="28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90" w:name="_Toc27765096"/>
      <w:bookmarkStart w:id="291" w:name="_Toc37680753"/>
      <w:bookmarkStart w:id="292" w:name="_Toc46486323"/>
      <w:bookmarkStart w:id="293" w:name="_Toc52546668"/>
      <w:bookmarkStart w:id="294" w:name="_Toc52547198"/>
      <w:bookmarkStart w:id="295" w:name="_Toc52547728"/>
      <w:bookmarkStart w:id="296" w:name="_Toc52548258"/>
      <w:bookmarkStart w:id="297" w:name="_Toc100881007"/>
      <w:r w:rsidRPr="00B611E1">
        <w:rPr>
          <w:lang w:eastAsia="en-GB"/>
        </w:rPr>
        <w:t>4.3.2</w:t>
      </w:r>
      <w:r w:rsidRPr="00B611E1">
        <w:rPr>
          <w:lang w:eastAsia="en-GB"/>
        </w:rPr>
        <w:tab/>
        <w:t>LPP Duplicate Detection</w:t>
      </w:r>
      <w:bookmarkEnd w:id="290"/>
      <w:bookmarkEnd w:id="291"/>
      <w:bookmarkEnd w:id="292"/>
      <w:bookmarkEnd w:id="293"/>
      <w:bookmarkEnd w:id="294"/>
      <w:bookmarkEnd w:id="295"/>
      <w:bookmarkEnd w:id="296"/>
      <w:bookmarkEnd w:id="29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98" w:name="_Toc27765097"/>
      <w:bookmarkStart w:id="299" w:name="_Toc37680754"/>
      <w:bookmarkStart w:id="300" w:name="_Toc46486324"/>
      <w:bookmarkStart w:id="301" w:name="_Toc52546669"/>
      <w:bookmarkStart w:id="302" w:name="_Toc52547199"/>
      <w:bookmarkStart w:id="303" w:name="_Toc52547729"/>
      <w:bookmarkStart w:id="304" w:name="_Toc52548259"/>
      <w:bookmarkStart w:id="30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98"/>
      <w:bookmarkEnd w:id="299"/>
      <w:bookmarkEnd w:id="300"/>
      <w:bookmarkEnd w:id="301"/>
      <w:bookmarkEnd w:id="302"/>
      <w:bookmarkEnd w:id="303"/>
      <w:bookmarkEnd w:id="304"/>
      <w:bookmarkEnd w:id="305"/>
    </w:p>
    <w:p w14:paraId="57BEC8B1" w14:textId="77777777" w:rsidR="002B1632" w:rsidRPr="00B611E1" w:rsidRDefault="002B1632" w:rsidP="002D60CB">
      <w:pPr>
        <w:pStyle w:val="Heading4"/>
        <w:rPr>
          <w:lang w:eastAsia="en-GB"/>
        </w:rPr>
      </w:pPr>
      <w:bookmarkStart w:id="306" w:name="_Toc27765098"/>
      <w:bookmarkStart w:id="307" w:name="_Toc37680755"/>
      <w:bookmarkStart w:id="308" w:name="_Toc46486325"/>
      <w:bookmarkStart w:id="309" w:name="_Toc52546670"/>
      <w:bookmarkStart w:id="310" w:name="_Toc52547200"/>
      <w:bookmarkStart w:id="311" w:name="_Toc52547730"/>
      <w:bookmarkStart w:id="312" w:name="_Toc52548260"/>
      <w:bookmarkStart w:id="313" w:name="_Toc100881009"/>
      <w:r w:rsidRPr="00B611E1">
        <w:rPr>
          <w:lang w:eastAsia="en-GB"/>
        </w:rPr>
        <w:t>4.3.3.1</w:t>
      </w:r>
      <w:r w:rsidRPr="00B611E1">
        <w:rPr>
          <w:lang w:eastAsia="en-GB"/>
        </w:rPr>
        <w:tab/>
        <w:t>General</w:t>
      </w:r>
      <w:bookmarkEnd w:id="306"/>
      <w:bookmarkEnd w:id="307"/>
      <w:bookmarkEnd w:id="308"/>
      <w:bookmarkEnd w:id="309"/>
      <w:bookmarkEnd w:id="310"/>
      <w:bookmarkEnd w:id="311"/>
      <w:bookmarkEnd w:id="312"/>
      <w:bookmarkEnd w:id="31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314" w:name="_Toc27765099"/>
      <w:bookmarkStart w:id="315" w:name="_Toc37680756"/>
      <w:bookmarkStart w:id="316" w:name="_Toc46486326"/>
      <w:bookmarkStart w:id="317" w:name="_Toc52546671"/>
      <w:bookmarkStart w:id="318" w:name="_Toc52547201"/>
      <w:bookmarkStart w:id="319" w:name="_Toc52547731"/>
      <w:bookmarkStart w:id="320" w:name="_Toc52548261"/>
      <w:bookmarkStart w:id="32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314"/>
      <w:bookmarkEnd w:id="315"/>
      <w:bookmarkEnd w:id="316"/>
      <w:bookmarkEnd w:id="317"/>
      <w:bookmarkEnd w:id="318"/>
      <w:bookmarkEnd w:id="319"/>
      <w:bookmarkEnd w:id="320"/>
      <w:bookmarkEnd w:id="32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4pt;height:156.25pt" o:ole="">
            <v:imagedata r:id="rId15" o:title=""/>
          </v:shape>
          <o:OLEObject Type="Embed" ProgID="Visio.Drawing.11" ShapeID="_x0000_i1027" DrawAspect="Content" ObjectID="_1714347964"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322" w:name="_Toc27765100"/>
      <w:bookmarkStart w:id="323" w:name="_Toc37680757"/>
      <w:bookmarkStart w:id="324" w:name="_Toc46486327"/>
      <w:bookmarkStart w:id="325" w:name="_Toc52546672"/>
      <w:bookmarkStart w:id="326" w:name="_Toc52547202"/>
      <w:bookmarkStart w:id="327" w:name="_Toc52547732"/>
      <w:bookmarkStart w:id="328" w:name="_Toc52548262"/>
      <w:bookmarkStart w:id="329" w:name="_Toc100881011"/>
      <w:r w:rsidRPr="00B611E1">
        <w:rPr>
          <w:lang w:eastAsia="en-GB"/>
        </w:rPr>
        <w:t>4.3.4</w:t>
      </w:r>
      <w:r w:rsidRPr="00B611E1">
        <w:rPr>
          <w:lang w:eastAsia="en-GB"/>
        </w:rPr>
        <w:tab/>
        <w:t>LPP Retransmission</w:t>
      </w:r>
      <w:bookmarkEnd w:id="322"/>
      <w:bookmarkEnd w:id="323"/>
      <w:bookmarkEnd w:id="324"/>
      <w:bookmarkEnd w:id="325"/>
      <w:bookmarkEnd w:id="326"/>
      <w:bookmarkEnd w:id="327"/>
      <w:bookmarkEnd w:id="328"/>
      <w:bookmarkEnd w:id="329"/>
    </w:p>
    <w:p w14:paraId="27BD19BB" w14:textId="77777777" w:rsidR="002B1632" w:rsidRPr="00B611E1" w:rsidRDefault="002B1632" w:rsidP="002D60CB">
      <w:pPr>
        <w:pStyle w:val="Heading4"/>
        <w:rPr>
          <w:lang w:eastAsia="en-GB"/>
        </w:rPr>
      </w:pPr>
      <w:bookmarkStart w:id="330" w:name="_Toc27765101"/>
      <w:bookmarkStart w:id="331" w:name="_Toc37680758"/>
      <w:bookmarkStart w:id="332" w:name="_Toc46486328"/>
      <w:bookmarkStart w:id="333" w:name="_Toc52546673"/>
      <w:bookmarkStart w:id="334" w:name="_Toc52547203"/>
      <w:bookmarkStart w:id="335" w:name="_Toc52547733"/>
      <w:bookmarkStart w:id="336" w:name="_Toc52548263"/>
      <w:bookmarkStart w:id="337" w:name="_Toc100881012"/>
      <w:r w:rsidRPr="00B611E1">
        <w:rPr>
          <w:lang w:eastAsia="en-GB"/>
        </w:rPr>
        <w:t>4.3.4.1</w:t>
      </w:r>
      <w:r w:rsidRPr="00B611E1">
        <w:rPr>
          <w:lang w:eastAsia="en-GB"/>
        </w:rPr>
        <w:tab/>
        <w:t>General</w:t>
      </w:r>
      <w:bookmarkEnd w:id="330"/>
      <w:bookmarkEnd w:id="331"/>
      <w:bookmarkEnd w:id="332"/>
      <w:bookmarkEnd w:id="333"/>
      <w:bookmarkEnd w:id="334"/>
      <w:bookmarkEnd w:id="335"/>
      <w:bookmarkEnd w:id="336"/>
      <w:bookmarkEnd w:id="33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338" w:name="_Toc27765102"/>
      <w:bookmarkStart w:id="339" w:name="_Toc37680759"/>
      <w:bookmarkStart w:id="340" w:name="_Toc46486329"/>
      <w:bookmarkStart w:id="341" w:name="_Toc52546674"/>
      <w:bookmarkStart w:id="342" w:name="_Toc52547204"/>
      <w:bookmarkStart w:id="343" w:name="_Toc52547734"/>
      <w:bookmarkStart w:id="344" w:name="_Toc52548264"/>
      <w:bookmarkStart w:id="345" w:name="_Toc100881013"/>
      <w:r w:rsidRPr="00B611E1">
        <w:rPr>
          <w:lang w:eastAsia="en-GB"/>
        </w:rPr>
        <w:t>4.3.4.2</w:t>
      </w:r>
      <w:r w:rsidRPr="00B611E1">
        <w:rPr>
          <w:lang w:eastAsia="en-GB"/>
        </w:rPr>
        <w:tab/>
        <w:t>Procedure related to Retransmission</w:t>
      </w:r>
      <w:bookmarkEnd w:id="338"/>
      <w:bookmarkEnd w:id="339"/>
      <w:bookmarkEnd w:id="340"/>
      <w:bookmarkEnd w:id="341"/>
      <w:bookmarkEnd w:id="342"/>
      <w:bookmarkEnd w:id="343"/>
      <w:bookmarkEnd w:id="344"/>
      <w:bookmarkEnd w:id="34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4pt;height:239.1pt" o:ole="">
            <v:imagedata r:id="rId17" o:title=""/>
          </v:shape>
          <o:OLEObject Type="Embed" ProgID="Visio.Drawing.11" ShapeID="_x0000_i1028" DrawAspect="Content" ObjectID="_1714347965"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46" w:name="_Toc27765103"/>
      <w:bookmarkStart w:id="347" w:name="_Toc37680760"/>
      <w:bookmarkStart w:id="348" w:name="_Toc46486330"/>
      <w:bookmarkStart w:id="349" w:name="_Toc52546675"/>
      <w:bookmarkStart w:id="350" w:name="_Toc52547205"/>
      <w:bookmarkStart w:id="351" w:name="_Toc52547735"/>
      <w:bookmarkStart w:id="352" w:name="_Toc52548265"/>
      <w:bookmarkStart w:id="353" w:name="_Toc100881014"/>
      <w:r w:rsidRPr="00B611E1">
        <w:rPr>
          <w:lang w:eastAsia="en-GB"/>
        </w:rPr>
        <w:t>4.3.5</w:t>
      </w:r>
      <w:r w:rsidRPr="00B611E1">
        <w:rPr>
          <w:lang w:eastAsia="en-GB"/>
        </w:rPr>
        <w:tab/>
        <w:t>LPP Message Segmentation</w:t>
      </w:r>
      <w:bookmarkEnd w:id="346"/>
      <w:bookmarkEnd w:id="347"/>
      <w:bookmarkEnd w:id="348"/>
      <w:bookmarkEnd w:id="349"/>
      <w:bookmarkEnd w:id="350"/>
      <w:bookmarkEnd w:id="351"/>
      <w:bookmarkEnd w:id="352"/>
      <w:bookmarkEnd w:id="35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pt;height:231.6pt" o:ole="">
            <v:imagedata r:id="rId19" o:title=""/>
          </v:shape>
          <o:OLEObject Type="Embed" ProgID="Visio.Drawing.11" ShapeID="_x0000_i1029" DrawAspect="Content" ObjectID="_1714347966"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5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5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55" w:name="_Toc27765104"/>
      <w:bookmarkStart w:id="356" w:name="_Toc37680761"/>
      <w:bookmarkStart w:id="357" w:name="_Toc46486331"/>
      <w:bookmarkStart w:id="358" w:name="_Toc52546676"/>
      <w:bookmarkStart w:id="359" w:name="_Toc52547206"/>
      <w:bookmarkStart w:id="360" w:name="_Toc52547736"/>
      <w:bookmarkStart w:id="361" w:name="_Toc52548266"/>
      <w:bookmarkStart w:id="362" w:name="_Toc100881015"/>
      <w:r w:rsidRPr="00B611E1">
        <w:t>5</w:t>
      </w:r>
      <w:r w:rsidRPr="00B611E1">
        <w:tab/>
        <w:t>LPP Procedures</w:t>
      </w:r>
      <w:bookmarkEnd w:id="355"/>
      <w:bookmarkEnd w:id="356"/>
      <w:bookmarkEnd w:id="357"/>
      <w:bookmarkEnd w:id="358"/>
      <w:bookmarkEnd w:id="359"/>
      <w:bookmarkEnd w:id="360"/>
      <w:bookmarkEnd w:id="361"/>
      <w:bookmarkEnd w:id="362"/>
    </w:p>
    <w:p w14:paraId="5F18743A" w14:textId="77777777" w:rsidR="002B1632" w:rsidRPr="00B611E1" w:rsidRDefault="002B1632" w:rsidP="00C42F64">
      <w:pPr>
        <w:pStyle w:val="Heading2"/>
      </w:pPr>
      <w:bookmarkStart w:id="363" w:name="_Toc27765105"/>
      <w:bookmarkStart w:id="364" w:name="_Toc37680762"/>
      <w:bookmarkStart w:id="365" w:name="_Toc46486332"/>
      <w:bookmarkStart w:id="366" w:name="_Toc52546677"/>
      <w:bookmarkStart w:id="367" w:name="_Toc52547207"/>
      <w:bookmarkStart w:id="368" w:name="_Toc52547737"/>
      <w:bookmarkStart w:id="369" w:name="_Toc52548267"/>
      <w:bookmarkStart w:id="370" w:name="_Toc100881016"/>
      <w:r w:rsidRPr="00B611E1">
        <w:t>5.1</w:t>
      </w:r>
      <w:r w:rsidRPr="00B611E1">
        <w:tab/>
        <w:t>Procedures related to capability transfer</w:t>
      </w:r>
      <w:bookmarkEnd w:id="363"/>
      <w:bookmarkEnd w:id="364"/>
      <w:bookmarkEnd w:id="365"/>
      <w:bookmarkEnd w:id="366"/>
      <w:bookmarkEnd w:id="367"/>
      <w:bookmarkEnd w:id="368"/>
      <w:bookmarkEnd w:id="369"/>
      <w:bookmarkEnd w:id="37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71" w:name="_Toc27765106"/>
      <w:bookmarkStart w:id="372" w:name="_Toc37680763"/>
      <w:bookmarkStart w:id="373" w:name="_Toc46486333"/>
      <w:bookmarkStart w:id="374" w:name="_Toc52546678"/>
      <w:bookmarkStart w:id="375" w:name="_Toc52547208"/>
      <w:bookmarkStart w:id="376" w:name="_Toc52547738"/>
      <w:bookmarkStart w:id="377" w:name="_Toc52548268"/>
      <w:bookmarkStart w:id="378" w:name="_Toc100881017"/>
      <w:r w:rsidRPr="00B611E1">
        <w:t>5.1.1</w:t>
      </w:r>
      <w:r w:rsidRPr="00B611E1">
        <w:tab/>
        <w:t>Capability Transfer procedure</w:t>
      </w:r>
      <w:bookmarkEnd w:id="371"/>
      <w:bookmarkEnd w:id="372"/>
      <w:bookmarkEnd w:id="373"/>
      <w:bookmarkEnd w:id="374"/>
      <w:bookmarkEnd w:id="375"/>
      <w:bookmarkEnd w:id="376"/>
      <w:bookmarkEnd w:id="377"/>
      <w:bookmarkEnd w:id="37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2.05pt;height:147.4pt" o:ole="">
            <v:imagedata r:id="rId21" o:title=""/>
          </v:shape>
          <o:OLEObject Type="Embed" ProgID="Visio.Drawing.11" ShapeID="_x0000_i1030" DrawAspect="Content" ObjectID="_1714347967"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79" w:name="_Toc27765107"/>
      <w:bookmarkStart w:id="380" w:name="_Toc37680764"/>
      <w:bookmarkStart w:id="381" w:name="_Toc46486334"/>
      <w:bookmarkStart w:id="382" w:name="_Toc52546679"/>
      <w:bookmarkStart w:id="383" w:name="_Toc52547209"/>
      <w:bookmarkStart w:id="384" w:name="_Toc52547739"/>
      <w:bookmarkStart w:id="385" w:name="_Toc52548269"/>
      <w:bookmarkStart w:id="386" w:name="_Toc100881018"/>
      <w:r w:rsidRPr="00B611E1">
        <w:t>5.1.2</w:t>
      </w:r>
      <w:r w:rsidRPr="00B611E1">
        <w:tab/>
        <w:t>Capability Indication procedure</w:t>
      </w:r>
      <w:bookmarkEnd w:id="379"/>
      <w:bookmarkEnd w:id="380"/>
      <w:bookmarkEnd w:id="381"/>
      <w:bookmarkEnd w:id="382"/>
      <w:bookmarkEnd w:id="383"/>
      <w:bookmarkEnd w:id="384"/>
      <w:bookmarkEnd w:id="385"/>
      <w:bookmarkEnd w:id="38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2.05pt;height:110.05pt" o:ole="">
            <v:imagedata r:id="rId23" o:title=""/>
          </v:shape>
          <o:OLEObject Type="Embed" ProgID="Visio.Drawing.11" ShapeID="_x0000_i1031" DrawAspect="Content" ObjectID="_1714347968"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87" w:name="_Toc27765108"/>
      <w:bookmarkStart w:id="388" w:name="_Toc37680765"/>
      <w:bookmarkStart w:id="389" w:name="_Toc46486335"/>
      <w:bookmarkStart w:id="390" w:name="_Toc52546680"/>
      <w:bookmarkStart w:id="391" w:name="_Toc52547210"/>
      <w:bookmarkStart w:id="392" w:name="_Toc52547740"/>
      <w:bookmarkStart w:id="393" w:name="_Toc52548270"/>
      <w:bookmarkStart w:id="394" w:name="_Toc100881019"/>
      <w:r w:rsidRPr="00B611E1">
        <w:t>5.1.3</w:t>
      </w:r>
      <w:r w:rsidRPr="00B611E1">
        <w:tab/>
        <w:t>Reception of LPP Request Capabilities</w:t>
      </w:r>
      <w:bookmarkEnd w:id="387"/>
      <w:bookmarkEnd w:id="388"/>
      <w:bookmarkEnd w:id="389"/>
      <w:bookmarkEnd w:id="390"/>
      <w:bookmarkEnd w:id="391"/>
      <w:bookmarkEnd w:id="392"/>
      <w:bookmarkEnd w:id="393"/>
      <w:bookmarkEnd w:id="39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95" w:name="_Toc27765109"/>
      <w:bookmarkStart w:id="396" w:name="_Toc37680766"/>
      <w:bookmarkStart w:id="397" w:name="_Toc46486336"/>
      <w:bookmarkStart w:id="398" w:name="_Toc52546681"/>
      <w:bookmarkStart w:id="399" w:name="_Toc52547211"/>
      <w:bookmarkStart w:id="400" w:name="_Toc52547741"/>
      <w:bookmarkStart w:id="401" w:name="_Toc52548271"/>
      <w:bookmarkStart w:id="402" w:name="_Toc100881020"/>
      <w:r w:rsidRPr="00B611E1">
        <w:t>5.1.4</w:t>
      </w:r>
      <w:r w:rsidRPr="00B611E1">
        <w:tab/>
        <w:t>Transmission of LPP Provide Capabilities</w:t>
      </w:r>
      <w:bookmarkEnd w:id="395"/>
      <w:bookmarkEnd w:id="396"/>
      <w:bookmarkEnd w:id="397"/>
      <w:bookmarkEnd w:id="398"/>
      <w:bookmarkEnd w:id="399"/>
      <w:bookmarkEnd w:id="400"/>
      <w:bookmarkEnd w:id="401"/>
      <w:bookmarkEnd w:id="40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403" w:name="_Toc27765110"/>
      <w:bookmarkStart w:id="404" w:name="_Toc37680767"/>
      <w:bookmarkStart w:id="405" w:name="_Toc46486337"/>
      <w:bookmarkStart w:id="406" w:name="_Toc52546682"/>
      <w:bookmarkStart w:id="407" w:name="_Toc52547212"/>
      <w:bookmarkStart w:id="408" w:name="_Toc52547742"/>
      <w:bookmarkStart w:id="409" w:name="_Toc52548272"/>
      <w:bookmarkStart w:id="410" w:name="_Toc100881021"/>
      <w:r w:rsidRPr="00B611E1">
        <w:t>5.2</w:t>
      </w:r>
      <w:r w:rsidRPr="00B611E1">
        <w:tab/>
        <w:t>Procedures related to Assistance Data Transfer</w:t>
      </w:r>
      <w:bookmarkEnd w:id="403"/>
      <w:bookmarkEnd w:id="404"/>
      <w:bookmarkEnd w:id="405"/>
      <w:bookmarkEnd w:id="406"/>
      <w:bookmarkEnd w:id="407"/>
      <w:bookmarkEnd w:id="408"/>
      <w:bookmarkEnd w:id="409"/>
      <w:bookmarkEnd w:id="41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411" w:name="_Toc27765111"/>
      <w:bookmarkStart w:id="412" w:name="_Toc37680768"/>
      <w:bookmarkStart w:id="413" w:name="_Toc46486338"/>
      <w:bookmarkStart w:id="414" w:name="_Toc52546683"/>
      <w:bookmarkStart w:id="415" w:name="_Toc52547213"/>
      <w:bookmarkStart w:id="416" w:name="_Toc52547743"/>
      <w:bookmarkStart w:id="417" w:name="_Toc52548273"/>
      <w:bookmarkStart w:id="418" w:name="_Toc100881022"/>
      <w:r w:rsidRPr="00B611E1">
        <w:t>5.2.1</w:t>
      </w:r>
      <w:r w:rsidRPr="00B611E1">
        <w:tab/>
        <w:t>Assistance Data Transfer procedure</w:t>
      </w:r>
      <w:bookmarkEnd w:id="411"/>
      <w:bookmarkEnd w:id="412"/>
      <w:bookmarkEnd w:id="413"/>
      <w:bookmarkEnd w:id="414"/>
      <w:bookmarkEnd w:id="415"/>
      <w:bookmarkEnd w:id="416"/>
      <w:bookmarkEnd w:id="417"/>
      <w:bookmarkEnd w:id="41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2.05pt;height:147.4pt" o:ole="">
            <v:imagedata r:id="rId25" o:title=""/>
          </v:shape>
          <o:OLEObject Type="Embed" ProgID="Visio.Drawing.11" ShapeID="_x0000_i1032" DrawAspect="Content" ObjectID="_1714347969"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419" w:name="_Toc27765112"/>
      <w:bookmarkStart w:id="420" w:name="_Toc37680769"/>
      <w:bookmarkStart w:id="421" w:name="_Toc46486339"/>
      <w:bookmarkStart w:id="422" w:name="_Toc52546684"/>
      <w:bookmarkStart w:id="423" w:name="_Toc52547214"/>
      <w:bookmarkStart w:id="424" w:name="_Toc52547744"/>
      <w:bookmarkStart w:id="425" w:name="_Toc52548274"/>
      <w:bookmarkStart w:id="426" w:name="_Toc100881023"/>
      <w:r w:rsidRPr="00B611E1">
        <w:t>5.2.1a</w:t>
      </w:r>
      <w:r w:rsidRPr="00B611E1">
        <w:tab/>
        <w:t>Periodic Assistance Data Transfer procedure</w:t>
      </w:r>
      <w:bookmarkEnd w:id="419"/>
      <w:bookmarkEnd w:id="420"/>
      <w:bookmarkEnd w:id="421"/>
      <w:bookmarkEnd w:id="422"/>
      <w:bookmarkEnd w:id="423"/>
      <w:bookmarkEnd w:id="424"/>
      <w:bookmarkEnd w:id="425"/>
      <w:bookmarkEnd w:id="42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05pt;height:491.1pt" o:ole="">
            <v:imagedata r:id="rId27" o:title=""/>
          </v:shape>
          <o:OLEObject Type="Embed" ProgID="Visio.Drawing.11" ShapeID="_x0000_i1033" DrawAspect="Content" ObjectID="_1714347970"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427" w:name="_Toc27765113"/>
      <w:bookmarkStart w:id="428" w:name="_Toc37680770"/>
      <w:bookmarkStart w:id="429" w:name="_Toc46486340"/>
      <w:bookmarkStart w:id="430" w:name="_Toc52546685"/>
      <w:bookmarkStart w:id="431" w:name="_Toc52547215"/>
      <w:bookmarkStart w:id="432" w:name="_Toc52547745"/>
      <w:bookmarkStart w:id="433" w:name="_Toc52548275"/>
      <w:bookmarkStart w:id="434" w:name="_Toc100881024"/>
      <w:r w:rsidRPr="00B611E1">
        <w:t>5.2.1b</w:t>
      </w:r>
      <w:r w:rsidRPr="00B611E1">
        <w:tab/>
        <w:t>Periodic Assistance Data Transfer with Update procedure</w:t>
      </w:r>
      <w:bookmarkEnd w:id="427"/>
      <w:bookmarkEnd w:id="428"/>
      <w:bookmarkEnd w:id="429"/>
      <w:bookmarkEnd w:id="430"/>
      <w:bookmarkEnd w:id="431"/>
      <w:bookmarkEnd w:id="432"/>
      <w:bookmarkEnd w:id="433"/>
      <w:bookmarkEnd w:id="434"/>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05pt;height:287.3pt" o:ole="">
            <v:imagedata r:id="rId29" o:title=""/>
          </v:shape>
          <o:OLEObject Type="Embed" ProgID="Visio.Drawing.11" ShapeID="_x0000_i1034" DrawAspect="Content" ObjectID="_1714347971"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435" w:name="_Toc27765114"/>
      <w:bookmarkStart w:id="436" w:name="_Toc37680771"/>
      <w:bookmarkStart w:id="437" w:name="_Toc46486341"/>
      <w:bookmarkStart w:id="438" w:name="_Toc52546686"/>
      <w:bookmarkStart w:id="439" w:name="_Toc52547216"/>
      <w:bookmarkStart w:id="440" w:name="_Toc52547746"/>
      <w:bookmarkStart w:id="441" w:name="_Toc52548276"/>
      <w:bookmarkStart w:id="442" w:name="_Toc100881025"/>
      <w:r w:rsidRPr="00B611E1">
        <w:t>5.2.2</w:t>
      </w:r>
      <w:r w:rsidRPr="00B611E1">
        <w:tab/>
        <w:t>Assistance Data Delivery procedure</w:t>
      </w:r>
      <w:bookmarkEnd w:id="435"/>
      <w:bookmarkEnd w:id="436"/>
      <w:bookmarkEnd w:id="437"/>
      <w:bookmarkEnd w:id="438"/>
      <w:bookmarkEnd w:id="439"/>
      <w:bookmarkEnd w:id="440"/>
      <w:bookmarkEnd w:id="441"/>
      <w:bookmarkEnd w:id="44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05pt;height:163pt" o:ole="">
            <v:imagedata r:id="rId31" o:title=""/>
          </v:shape>
          <o:OLEObject Type="Embed" ProgID="Visio.Drawing.11" ShapeID="_x0000_i1035" DrawAspect="Content" ObjectID="_1714347972"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443" w:name="_Toc27765115"/>
      <w:bookmarkStart w:id="444" w:name="_Toc37680772"/>
      <w:bookmarkStart w:id="445" w:name="_Toc46486342"/>
      <w:bookmarkStart w:id="446" w:name="_Toc52546687"/>
      <w:bookmarkStart w:id="447" w:name="_Toc52547217"/>
      <w:bookmarkStart w:id="448" w:name="_Toc52547747"/>
      <w:bookmarkStart w:id="449" w:name="_Toc52548277"/>
      <w:bookmarkStart w:id="450" w:name="_Toc100881026"/>
      <w:r w:rsidRPr="00B611E1">
        <w:t>5.2.2a</w:t>
      </w:r>
      <w:r w:rsidRPr="00B611E1">
        <w:tab/>
        <w:t>Periodic Assistance Data Delivery procedure</w:t>
      </w:r>
      <w:bookmarkEnd w:id="443"/>
      <w:bookmarkEnd w:id="444"/>
      <w:bookmarkEnd w:id="445"/>
      <w:bookmarkEnd w:id="446"/>
      <w:bookmarkEnd w:id="447"/>
      <w:bookmarkEnd w:id="448"/>
      <w:bookmarkEnd w:id="449"/>
      <w:bookmarkEnd w:id="45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5pt;height:429.95pt" o:ole="">
            <v:imagedata r:id="rId33" o:title=""/>
          </v:shape>
          <o:OLEObject Type="Embed" ProgID="Visio.Drawing.11" ShapeID="_x0000_i1036" DrawAspect="Content" ObjectID="_1714347973"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51" w:name="_Toc27765116"/>
      <w:bookmarkStart w:id="452" w:name="_Toc37680773"/>
      <w:bookmarkStart w:id="453" w:name="_Toc46486343"/>
      <w:bookmarkStart w:id="454" w:name="_Toc52546688"/>
      <w:bookmarkStart w:id="455" w:name="_Toc52547218"/>
      <w:bookmarkStart w:id="456" w:name="_Toc52547748"/>
      <w:bookmarkStart w:id="457" w:name="_Toc52548278"/>
      <w:bookmarkStart w:id="458" w:name="_Toc100881027"/>
      <w:r w:rsidRPr="00B611E1">
        <w:t>5.2.3</w:t>
      </w:r>
      <w:r w:rsidRPr="00B611E1">
        <w:tab/>
        <w:t>Transmission of LPP Request Assistance Data</w:t>
      </w:r>
      <w:bookmarkEnd w:id="451"/>
      <w:bookmarkEnd w:id="452"/>
      <w:bookmarkEnd w:id="453"/>
      <w:bookmarkEnd w:id="454"/>
      <w:bookmarkEnd w:id="455"/>
      <w:bookmarkEnd w:id="456"/>
      <w:bookmarkEnd w:id="457"/>
      <w:bookmarkEnd w:id="45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59" w:name="_Toc27765117"/>
      <w:bookmarkStart w:id="460" w:name="_Toc37680774"/>
      <w:bookmarkStart w:id="461" w:name="_Toc46486344"/>
      <w:bookmarkStart w:id="462" w:name="_Toc52546689"/>
      <w:bookmarkStart w:id="463" w:name="_Toc52547219"/>
      <w:bookmarkStart w:id="464" w:name="_Toc52547749"/>
      <w:bookmarkStart w:id="465" w:name="_Toc52548279"/>
      <w:bookmarkStart w:id="466" w:name="_Toc100881028"/>
      <w:r w:rsidRPr="00B611E1">
        <w:t>5.2.4</w:t>
      </w:r>
      <w:r w:rsidRPr="00B611E1">
        <w:tab/>
        <w:t>Reception of LPP Provide Assistance Data</w:t>
      </w:r>
      <w:bookmarkEnd w:id="459"/>
      <w:bookmarkEnd w:id="460"/>
      <w:bookmarkEnd w:id="461"/>
      <w:bookmarkEnd w:id="462"/>
      <w:bookmarkEnd w:id="463"/>
      <w:bookmarkEnd w:id="464"/>
      <w:bookmarkEnd w:id="465"/>
      <w:bookmarkEnd w:id="46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67" w:name="_Toc27765118"/>
      <w:bookmarkStart w:id="468" w:name="_Toc37680775"/>
      <w:bookmarkStart w:id="469" w:name="_Toc46486345"/>
      <w:bookmarkStart w:id="470" w:name="_Toc52546690"/>
      <w:bookmarkStart w:id="471" w:name="_Toc52547220"/>
      <w:bookmarkStart w:id="472" w:name="_Toc52547750"/>
      <w:bookmarkStart w:id="473" w:name="_Toc52548280"/>
      <w:bookmarkStart w:id="474" w:name="_Toc100881029"/>
      <w:r w:rsidRPr="00B611E1">
        <w:t>5.3</w:t>
      </w:r>
      <w:r w:rsidRPr="00B611E1">
        <w:tab/>
        <w:t>Procedures related to Location Information Transfer</w:t>
      </w:r>
      <w:bookmarkEnd w:id="467"/>
      <w:bookmarkEnd w:id="468"/>
      <w:bookmarkEnd w:id="469"/>
      <w:bookmarkEnd w:id="470"/>
      <w:bookmarkEnd w:id="471"/>
      <w:bookmarkEnd w:id="472"/>
      <w:bookmarkEnd w:id="473"/>
      <w:bookmarkEnd w:id="47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75" w:name="_Toc27765119"/>
      <w:bookmarkStart w:id="476" w:name="_Toc37680776"/>
      <w:bookmarkStart w:id="477" w:name="_Toc46486346"/>
      <w:bookmarkStart w:id="478" w:name="_Toc52546691"/>
      <w:bookmarkStart w:id="479" w:name="_Toc52547221"/>
      <w:bookmarkStart w:id="480" w:name="_Toc52547751"/>
      <w:bookmarkStart w:id="481" w:name="_Toc52548281"/>
      <w:bookmarkStart w:id="482" w:name="_Toc100881030"/>
      <w:r w:rsidRPr="00B611E1">
        <w:t>5.3.1</w:t>
      </w:r>
      <w:r w:rsidRPr="00B611E1">
        <w:tab/>
        <w:t>Location Information Transfer procedure</w:t>
      </w:r>
      <w:bookmarkEnd w:id="475"/>
      <w:bookmarkEnd w:id="476"/>
      <w:bookmarkEnd w:id="477"/>
      <w:bookmarkEnd w:id="478"/>
      <w:bookmarkEnd w:id="479"/>
      <w:bookmarkEnd w:id="480"/>
      <w:bookmarkEnd w:id="481"/>
      <w:bookmarkEnd w:id="48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2.05pt;height:147.4pt" o:ole="">
            <v:imagedata r:id="rId35" o:title=""/>
          </v:shape>
          <o:OLEObject Type="Embed" ProgID="Visio.Drawing.11" ShapeID="_x0000_i1037" DrawAspect="Content" ObjectID="_1714347974"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83" w:name="_Toc27765120"/>
      <w:bookmarkStart w:id="484" w:name="_Toc37680777"/>
      <w:bookmarkStart w:id="485" w:name="_Toc46486347"/>
      <w:bookmarkStart w:id="486" w:name="_Toc52546692"/>
      <w:bookmarkStart w:id="487" w:name="_Toc52547222"/>
      <w:bookmarkStart w:id="488" w:name="_Toc52547752"/>
      <w:bookmarkStart w:id="489" w:name="_Toc52548282"/>
      <w:bookmarkStart w:id="490" w:name="_Toc100881031"/>
      <w:r w:rsidRPr="00B611E1">
        <w:t>5.3.2</w:t>
      </w:r>
      <w:r w:rsidRPr="00B611E1">
        <w:tab/>
        <w:t>Location Information Delivery procedure</w:t>
      </w:r>
      <w:bookmarkEnd w:id="483"/>
      <w:bookmarkEnd w:id="484"/>
      <w:bookmarkEnd w:id="485"/>
      <w:bookmarkEnd w:id="486"/>
      <w:bookmarkEnd w:id="487"/>
      <w:bookmarkEnd w:id="488"/>
      <w:bookmarkEnd w:id="489"/>
      <w:bookmarkEnd w:id="49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05pt;height:177.95pt" o:ole="">
            <v:imagedata r:id="rId37" o:title=""/>
          </v:shape>
          <o:OLEObject Type="Embed" ProgID="Visio.Drawing.11" ShapeID="_x0000_i1038" DrawAspect="Content" ObjectID="_1714347975"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91" w:name="_Toc27765121"/>
      <w:bookmarkStart w:id="492" w:name="_Toc37680778"/>
      <w:bookmarkStart w:id="493" w:name="_Toc46486348"/>
      <w:bookmarkStart w:id="494" w:name="_Toc52546693"/>
      <w:bookmarkStart w:id="495" w:name="_Toc52547223"/>
      <w:bookmarkStart w:id="496" w:name="_Toc52547753"/>
      <w:bookmarkStart w:id="497" w:name="_Toc52548283"/>
      <w:bookmarkStart w:id="498" w:name="_Toc100881032"/>
      <w:r w:rsidRPr="00B611E1">
        <w:t>5.3.3</w:t>
      </w:r>
      <w:r w:rsidRPr="00B611E1">
        <w:tab/>
        <w:t>Reception of Request Location Information</w:t>
      </w:r>
      <w:bookmarkEnd w:id="491"/>
      <w:bookmarkEnd w:id="492"/>
      <w:bookmarkEnd w:id="493"/>
      <w:bookmarkEnd w:id="494"/>
      <w:bookmarkEnd w:id="495"/>
      <w:bookmarkEnd w:id="496"/>
      <w:bookmarkEnd w:id="497"/>
      <w:bookmarkEnd w:id="49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99" w:name="_Toc27765122"/>
      <w:bookmarkStart w:id="500" w:name="_Toc37680779"/>
      <w:bookmarkStart w:id="501" w:name="_Toc46486349"/>
      <w:bookmarkStart w:id="502" w:name="_Toc52546694"/>
      <w:bookmarkStart w:id="503" w:name="_Toc52547224"/>
      <w:bookmarkStart w:id="504" w:name="_Toc52547754"/>
      <w:bookmarkStart w:id="505" w:name="_Toc52548284"/>
      <w:bookmarkStart w:id="506" w:name="_Toc100881033"/>
      <w:r w:rsidRPr="00B611E1">
        <w:t>5.3.4</w:t>
      </w:r>
      <w:r w:rsidRPr="00B611E1">
        <w:tab/>
        <w:t>Transmission of Provide Location Information</w:t>
      </w:r>
      <w:bookmarkEnd w:id="499"/>
      <w:bookmarkEnd w:id="500"/>
      <w:bookmarkEnd w:id="501"/>
      <w:bookmarkEnd w:id="502"/>
      <w:bookmarkEnd w:id="503"/>
      <w:bookmarkEnd w:id="504"/>
      <w:bookmarkEnd w:id="505"/>
      <w:bookmarkEnd w:id="50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507" w:name="_Toc27765123"/>
      <w:bookmarkStart w:id="508" w:name="_Toc37680780"/>
      <w:bookmarkStart w:id="509" w:name="_Toc46486350"/>
      <w:bookmarkStart w:id="510" w:name="_Toc52546695"/>
      <w:bookmarkStart w:id="511" w:name="_Toc52547225"/>
      <w:bookmarkStart w:id="512" w:name="_Toc52547755"/>
      <w:bookmarkStart w:id="513" w:name="_Toc52548285"/>
      <w:bookmarkStart w:id="514" w:name="_Toc100881034"/>
      <w:r w:rsidRPr="00B611E1">
        <w:t>5.4</w:t>
      </w:r>
      <w:r w:rsidRPr="00B611E1">
        <w:tab/>
        <w:t>Error Handling Procedures</w:t>
      </w:r>
      <w:bookmarkEnd w:id="507"/>
      <w:bookmarkEnd w:id="508"/>
      <w:bookmarkEnd w:id="509"/>
      <w:bookmarkEnd w:id="510"/>
      <w:bookmarkEnd w:id="511"/>
      <w:bookmarkEnd w:id="512"/>
      <w:bookmarkEnd w:id="513"/>
      <w:bookmarkEnd w:id="514"/>
    </w:p>
    <w:p w14:paraId="48979C0C" w14:textId="77777777" w:rsidR="002B1632" w:rsidRPr="00B611E1" w:rsidRDefault="002B1632" w:rsidP="00C42F64">
      <w:pPr>
        <w:pStyle w:val="Heading3"/>
      </w:pPr>
      <w:bookmarkStart w:id="515" w:name="_Toc27765124"/>
      <w:bookmarkStart w:id="516" w:name="_Toc37680781"/>
      <w:bookmarkStart w:id="517" w:name="_Toc46486351"/>
      <w:bookmarkStart w:id="518" w:name="_Toc52546696"/>
      <w:bookmarkStart w:id="519" w:name="_Toc52547226"/>
      <w:bookmarkStart w:id="520" w:name="_Toc52547756"/>
      <w:bookmarkStart w:id="521" w:name="_Toc52548286"/>
      <w:bookmarkStart w:id="522" w:name="_Toc100881035"/>
      <w:r w:rsidRPr="00B611E1">
        <w:t>5.4.1</w:t>
      </w:r>
      <w:r w:rsidRPr="00B611E1">
        <w:tab/>
        <w:t>General</w:t>
      </w:r>
      <w:bookmarkEnd w:id="515"/>
      <w:bookmarkEnd w:id="516"/>
      <w:bookmarkEnd w:id="517"/>
      <w:bookmarkEnd w:id="518"/>
      <w:bookmarkEnd w:id="519"/>
      <w:bookmarkEnd w:id="520"/>
      <w:bookmarkEnd w:id="521"/>
      <w:bookmarkEnd w:id="52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523" w:name="_Toc27765125"/>
      <w:bookmarkStart w:id="524" w:name="_Toc37680782"/>
      <w:bookmarkStart w:id="525" w:name="_Toc46486352"/>
      <w:bookmarkStart w:id="526" w:name="_Toc52546697"/>
      <w:bookmarkStart w:id="527" w:name="_Toc52547227"/>
      <w:bookmarkStart w:id="528" w:name="_Toc52547757"/>
      <w:bookmarkStart w:id="529" w:name="_Toc52548287"/>
      <w:bookmarkStart w:id="530" w:name="_Toc100881036"/>
      <w:r w:rsidRPr="00B611E1">
        <w:t>5.4.2</w:t>
      </w:r>
      <w:r w:rsidRPr="00B611E1">
        <w:tab/>
        <w:t>Procedures related to Error Indication</w:t>
      </w:r>
      <w:bookmarkEnd w:id="523"/>
      <w:bookmarkEnd w:id="524"/>
      <w:bookmarkEnd w:id="525"/>
      <w:bookmarkEnd w:id="526"/>
      <w:bookmarkEnd w:id="527"/>
      <w:bookmarkEnd w:id="528"/>
      <w:bookmarkEnd w:id="529"/>
      <w:bookmarkEnd w:id="53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4pt;height:123.6pt" o:ole="">
            <v:imagedata r:id="rId39" o:title=""/>
          </v:shape>
          <o:OLEObject Type="Embed" ProgID="Visio.Drawing.11" ShapeID="_x0000_i1039" DrawAspect="Content" ObjectID="_1714347976"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531" w:name="_Toc27765126"/>
      <w:bookmarkStart w:id="532" w:name="_Toc37680783"/>
      <w:bookmarkStart w:id="533" w:name="_Toc46486353"/>
      <w:bookmarkStart w:id="534" w:name="_Toc52546698"/>
      <w:bookmarkStart w:id="535" w:name="_Toc52547228"/>
      <w:bookmarkStart w:id="536" w:name="_Toc52547758"/>
      <w:bookmarkStart w:id="537" w:name="_Toc52548288"/>
      <w:bookmarkStart w:id="538" w:name="_Toc100881037"/>
      <w:r w:rsidRPr="00B611E1">
        <w:rPr>
          <w:lang w:eastAsia="en-GB"/>
        </w:rPr>
        <w:t>5.4.3</w:t>
      </w:r>
      <w:r w:rsidRPr="00B611E1">
        <w:rPr>
          <w:lang w:eastAsia="en-GB"/>
        </w:rPr>
        <w:tab/>
        <w:t>LPP Error Detection</w:t>
      </w:r>
      <w:bookmarkEnd w:id="531"/>
      <w:bookmarkEnd w:id="532"/>
      <w:bookmarkEnd w:id="533"/>
      <w:bookmarkEnd w:id="534"/>
      <w:bookmarkEnd w:id="535"/>
      <w:bookmarkEnd w:id="536"/>
      <w:bookmarkEnd w:id="537"/>
      <w:bookmarkEnd w:id="53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539" w:name="_Toc27765127"/>
      <w:bookmarkStart w:id="540" w:name="_Toc37680784"/>
      <w:bookmarkStart w:id="541" w:name="_Toc46486354"/>
      <w:bookmarkStart w:id="542" w:name="_Toc52546699"/>
      <w:bookmarkStart w:id="543" w:name="_Toc52547229"/>
      <w:bookmarkStart w:id="544" w:name="_Toc52547759"/>
      <w:bookmarkStart w:id="545" w:name="_Toc52548289"/>
      <w:bookmarkStart w:id="546" w:name="_Toc100881038"/>
      <w:r w:rsidRPr="00B611E1">
        <w:rPr>
          <w:lang w:eastAsia="en-GB"/>
        </w:rPr>
        <w:t>5.4.4</w:t>
      </w:r>
      <w:r w:rsidRPr="00B611E1">
        <w:rPr>
          <w:lang w:eastAsia="en-GB"/>
        </w:rPr>
        <w:tab/>
        <w:t>Reception of an LPP Error Message</w:t>
      </w:r>
      <w:bookmarkEnd w:id="539"/>
      <w:bookmarkEnd w:id="540"/>
      <w:bookmarkEnd w:id="541"/>
      <w:bookmarkEnd w:id="542"/>
      <w:bookmarkEnd w:id="543"/>
      <w:bookmarkEnd w:id="544"/>
      <w:bookmarkEnd w:id="545"/>
      <w:bookmarkEnd w:id="54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47" w:name="_Toc27765128"/>
      <w:bookmarkStart w:id="548" w:name="_Toc37680785"/>
      <w:bookmarkStart w:id="549" w:name="_Toc46486355"/>
      <w:bookmarkStart w:id="550" w:name="_Toc52546700"/>
      <w:bookmarkStart w:id="551" w:name="_Toc52547230"/>
      <w:bookmarkStart w:id="552" w:name="_Toc52547760"/>
      <w:bookmarkStart w:id="553" w:name="_Toc52548290"/>
      <w:bookmarkStart w:id="554" w:name="_Toc100881039"/>
      <w:r w:rsidRPr="00B611E1">
        <w:rPr>
          <w:lang w:eastAsia="en-GB"/>
        </w:rPr>
        <w:t>5.5</w:t>
      </w:r>
      <w:r w:rsidRPr="00B611E1">
        <w:rPr>
          <w:lang w:eastAsia="en-GB"/>
        </w:rPr>
        <w:tab/>
        <w:t>Abort Procedure</w:t>
      </w:r>
      <w:bookmarkEnd w:id="547"/>
      <w:bookmarkEnd w:id="548"/>
      <w:bookmarkEnd w:id="549"/>
      <w:bookmarkEnd w:id="550"/>
      <w:bookmarkEnd w:id="551"/>
      <w:bookmarkEnd w:id="552"/>
      <w:bookmarkEnd w:id="553"/>
      <w:bookmarkEnd w:id="554"/>
    </w:p>
    <w:p w14:paraId="41BA572C" w14:textId="77777777" w:rsidR="002B1632" w:rsidRPr="00B611E1" w:rsidRDefault="002B1632" w:rsidP="00C42F64">
      <w:pPr>
        <w:pStyle w:val="Heading3"/>
        <w:rPr>
          <w:lang w:eastAsia="en-GB"/>
        </w:rPr>
      </w:pPr>
      <w:bookmarkStart w:id="555" w:name="_Toc27765129"/>
      <w:bookmarkStart w:id="556" w:name="_Toc37680786"/>
      <w:bookmarkStart w:id="557" w:name="_Toc46486356"/>
      <w:bookmarkStart w:id="558" w:name="_Toc52546701"/>
      <w:bookmarkStart w:id="559" w:name="_Toc52547231"/>
      <w:bookmarkStart w:id="560" w:name="_Toc52547761"/>
      <w:bookmarkStart w:id="561" w:name="_Toc52548291"/>
      <w:bookmarkStart w:id="562" w:name="_Toc100881040"/>
      <w:r w:rsidRPr="00B611E1">
        <w:rPr>
          <w:lang w:eastAsia="en-GB"/>
        </w:rPr>
        <w:t>5.5.1</w:t>
      </w:r>
      <w:r w:rsidRPr="00B611E1">
        <w:rPr>
          <w:lang w:eastAsia="en-GB"/>
        </w:rPr>
        <w:tab/>
        <w:t>General</w:t>
      </w:r>
      <w:bookmarkEnd w:id="555"/>
      <w:bookmarkEnd w:id="556"/>
      <w:bookmarkEnd w:id="557"/>
      <w:bookmarkEnd w:id="558"/>
      <w:bookmarkEnd w:id="559"/>
      <w:bookmarkEnd w:id="560"/>
      <w:bookmarkEnd w:id="561"/>
      <w:bookmarkEnd w:id="56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63" w:name="_Toc27765130"/>
      <w:bookmarkStart w:id="564" w:name="_Toc37680787"/>
      <w:bookmarkStart w:id="565" w:name="_Toc46486357"/>
      <w:bookmarkStart w:id="566" w:name="_Toc52546702"/>
      <w:bookmarkStart w:id="567" w:name="_Toc52547232"/>
      <w:bookmarkStart w:id="568" w:name="_Toc52547762"/>
      <w:bookmarkStart w:id="569" w:name="_Toc52548292"/>
      <w:bookmarkStart w:id="570" w:name="_Toc100881041"/>
      <w:r w:rsidRPr="00B611E1">
        <w:rPr>
          <w:lang w:eastAsia="en-GB"/>
        </w:rPr>
        <w:t>5.5.2</w:t>
      </w:r>
      <w:r w:rsidRPr="00B611E1">
        <w:rPr>
          <w:lang w:eastAsia="en-GB"/>
        </w:rPr>
        <w:tab/>
        <w:t>Procedures related to Abort</w:t>
      </w:r>
      <w:bookmarkEnd w:id="563"/>
      <w:bookmarkEnd w:id="564"/>
      <w:bookmarkEnd w:id="565"/>
      <w:bookmarkEnd w:id="566"/>
      <w:bookmarkEnd w:id="567"/>
      <w:bookmarkEnd w:id="568"/>
      <w:bookmarkEnd w:id="569"/>
      <w:bookmarkEnd w:id="57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4pt;height:137.2pt" o:ole="">
            <v:imagedata r:id="rId41" o:title=""/>
          </v:shape>
          <o:OLEObject Type="Embed" ProgID="Visio.Drawing.11" ShapeID="_x0000_i1040" DrawAspect="Content" ObjectID="_1714347977"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71" w:name="_Toc27765131"/>
      <w:bookmarkStart w:id="572" w:name="_Toc37680788"/>
      <w:bookmarkStart w:id="573" w:name="_Toc46486358"/>
      <w:bookmarkStart w:id="574" w:name="_Toc52546703"/>
      <w:bookmarkStart w:id="575" w:name="_Toc52547233"/>
      <w:bookmarkStart w:id="576" w:name="_Toc52547763"/>
      <w:bookmarkStart w:id="577" w:name="_Toc52548293"/>
      <w:bookmarkStart w:id="578" w:name="_Toc100881042"/>
      <w:r w:rsidRPr="00B611E1">
        <w:rPr>
          <w:lang w:eastAsia="en-GB"/>
        </w:rPr>
        <w:t>5.5.3</w:t>
      </w:r>
      <w:r w:rsidRPr="00B611E1">
        <w:rPr>
          <w:lang w:eastAsia="en-GB"/>
        </w:rPr>
        <w:tab/>
        <w:t>Reception of an LPP Abort Message</w:t>
      </w:r>
      <w:bookmarkEnd w:id="571"/>
      <w:bookmarkEnd w:id="572"/>
      <w:bookmarkEnd w:id="573"/>
      <w:bookmarkEnd w:id="574"/>
      <w:bookmarkEnd w:id="575"/>
      <w:bookmarkEnd w:id="576"/>
      <w:bookmarkEnd w:id="577"/>
      <w:bookmarkEnd w:id="57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79" w:name="_Toc27765132"/>
      <w:bookmarkStart w:id="580" w:name="_Toc37680789"/>
      <w:bookmarkStart w:id="581" w:name="_Toc46486359"/>
      <w:bookmarkStart w:id="582" w:name="_Toc52546704"/>
      <w:bookmarkStart w:id="583" w:name="_Toc52547234"/>
      <w:bookmarkStart w:id="584" w:name="_Toc52547764"/>
      <w:bookmarkStart w:id="585" w:name="_Toc52548294"/>
      <w:bookmarkStart w:id="586" w:name="_Toc100881043"/>
      <w:r w:rsidRPr="00B611E1">
        <w:t>6</w:t>
      </w:r>
      <w:r w:rsidRPr="00B611E1">
        <w:tab/>
        <w:t>Information Element Abstract Syntax Definition</w:t>
      </w:r>
      <w:bookmarkEnd w:id="579"/>
      <w:bookmarkEnd w:id="580"/>
      <w:bookmarkEnd w:id="581"/>
      <w:bookmarkEnd w:id="582"/>
      <w:bookmarkEnd w:id="583"/>
      <w:bookmarkEnd w:id="584"/>
      <w:bookmarkEnd w:id="585"/>
      <w:bookmarkEnd w:id="586"/>
    </w:p>
    <w:p w14:paraId="2C556A85" w14:textId="77777777" w:rsidR="002B1632" w:rsidRPr="00B611E1" w:rsidRDefault="002B1632" w:rsidP="00C42F64">
      <w:pPr>
        <w:pStyle w:val="Heading2"/>
      </w:pPr>
      <w:bookmarkStart w:id="587" w:name="_Toc27765133"/>
      <w:bookmarkStart w:id="588" w:name="_Toc37680790"/>
      <w:bookmarkStart w:id="589" w:name="_Toc46486360"/>
      <w:bookmarkStart w:id="590" w:name="_Toc52546705"/>
      <w:bookmarkStart w:id="591" w:name="_Toc52547235"/>
      <w:bookmarkStart w:id="592" w:name="_Toc52547765"/>
      <w:bookmarkStart w:id="593" w:name="_Toc52548295"/>
      <w:bookmarkStart w:id="594" w:name="_Toc100881044"/>
      <w:r w:rsidRPr="00B611E1">
        <w:t>6.1</w:t>
      </w:r>
      <w:r w:rsidRPr="00B611E1">
        <w:tab/>
        <w:t>General</w:t>
      </w:r>
      <w:bookmarkEnd w:id="587"/>
      <w:bookmarkEnd w:id="588"/>
      <w:bookmarkEnd w:id="589"/>
      <w:bookmarkEnd w:id="590"/>
      <w:bookmarkEnd w:id="591"/>
      <w:bookmarkEnd w:id="592"/>
      <w:bookmarkEnd w:id="593"/>
      <w:bookmarkEnd w:id="59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95" w:name="_Toc27765134"/>
      <w:bookmarkStart w:id="596" w:name="_Toc37680791"/>
      <w:bookmarkStart w:id="597" w:name="_Toc46486361"/>
      <w:bookmarkStart w:id="598" w:name="_Toc52546706"/>
      <w:bookmarkStart w:id="599" w:name="_Toc52547236"/>
      <w:bookmarkStart w:id="600" w:name="_Toc52547766"/>
      <w:bookmarkStart w:id="601" w:name="_Toc52548296"/>
      <w:bookmarkStart w:id="602" w:name="_Toc100881045"/>
      <w:r w:rsidRPr="00B611E1">
        <w:t>6.2</w:t>
      </w:r>
      <w:r w:rsidRPr="00B611E1">
        <w:tab/>
        <w:t>LPP PDU Structure</w:t>
      </w:r>
      <w:bookmarkEnd w:id="595"/>
      <w:bookmarkEnd w:id="596"/>
      <w:bookmarkEnd w:id="597"/>
      <w:bookmarkEnd w:id="598"/>
      <w:bookmarkEnd w:id="599"/>
      <w:bookmarkEnd w:id="600"/>
      <w:bookmarkEnd w:id="601"/>
      <w:bookmarkEnd w:id="602"/>
    </w:p>
    <w:p w14:paraId="62453D23" w14:textId="77777777" w:rsidR="002B1632" w:rsidRPr="00B611E1" w:rsidRDefault="002B1632" w:rsidP="002D60CB">
      <w:pPr>
        <w:pStyle w:val="Heading4"/>
        <w:rPr>
          <w:i/>
        </w:rPr>
      </w:pPr>
      <w:bookmarkStart w:id="603" w:name="_Toc27765135"/>
      <w:bookmarkStart w:id="604" w:name="_Toc37680792"/>
      <w:bookmarkStart w:id="605" w:name="_Toc46486362"/>
      <w:bookmarkStart w:id="606" w:name="_Toc52546707"/>
      <w:bookmarkStart w:id="607" w:name="_Toc52547237"/>
      <w:bookmarkStart w:id="608" w:name="_Toc52547767"/>
      <w:bookmarkStart w:id="609" w:name="_Toc52548297"/>
      <w:bookmarkStart w:id="610" w:name="_Toc100881046"/>
      <w:r w:rsidRPr="00B611E1">
        <w:rPr>
          <w:i/>
        </w:rPr>
        <w:t>–</w:t>
      </w:r>
      <w:r w:rsidRPr="00B611E1">
        <w:rPr>
          <w:i/>
        </w:rPr>
        <w:tab/>
        <w:t>LPP-PDU-Definitions</w:t>
      </w:r>
      <w:bookmarkEnd w:id="603"/>
      <w:bookmarkEnd w:id="604"/>
      <w:bookmarkEnd w:id="605"/>
      <w:bookmarkEnd w:id="606"/>
      <w:bookmarkEnd w:id="607"/>
      <w:bookmarkEnd w:id="608"/>
      <w:bookmarkEnd w:id="609"/>
      <w:bookmarkEnd w:id="61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611" w:name="_Toc27765136"/>
      <w:bookmarkStart w:id="612" w:name="_Toc37680793"/>
      <w:bookmarkStart w:id="613" w:name="_Toc46486363"/>
      <w:bookmarkStart w:id="614" w:name="_Toc52546708"/>
      <w:bookmarkStart w:id="615" w:name="_Toc52547238"/>
      <w:bookmarkStart w:id="616" w:name="_Toc52547768"/>
      <w:bookmarkStart w:id="617" w:name="_Toc52548298"/>
      <w:bookmarkStart w:id="618" w:name="_Toc100881047"/>
      <w:r w:rsidRPr="00B611E1">
        <w:rPr>
          <w:i/>
        </w:rPr>
        <w:t>–</w:t>
      </w:r>
      <w:r w:rsidRPr="00B611E1">
        <w:rPr>
          <w:i/>
        </w:rPr>
        <w:tab/>
        <w:t>LPP-Message</w:t>
      </w:r>
      <w:bookmarkEnd w:id="611"/>
      <w:bookmarkEnd w:id="612"/>
      <w:bookmarkEnd w:id="613"/>
      <w:bookmarkEnd w:id="614"/>
      <w:bookmarkEnd w:id="615"/>
      <w:bookmarkEnd w:id="616"/>
      <w:bookmarkEnd w:id="617"/>
      <w:bookmarkEnd w:id="61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619" w:name="_Toc27765137"/>
      <w:bookmarkStart w:id="620" w:name="_Toc37680794"/>
      <w:bookmarkStart w:id="621" w:name="_Toc46486364"/>
      <w:bookmarkStart w:id="622" w:name="_Toc52546709"/>
      <w:bookmarkStart w:id="623" w:name="_Toc52547239"/>
      <w:bookmarkStart w:id="624" w:name="_Toc52547769"/>
      <w:bookmarkStart w:id="625" w:name="_Toc52548299"/>
      <w:bookmarkStart w:id="626" w:name="_Toc100881048"/>
      <w:r w:rsidRPr="00B611E1">
        <w:rPr>
          <w:i/>
        </w:rPr>
        <w:t>–</w:t>
      </w:r>
      <w:r w:rsidRPr="00B611E1">
        <w:rPr>
          <w:i/>
        </w:rPr>
        <w:tab/>
        <w:t>LPP-MessageBody</w:t>
      </w:r>
      <w:bookmarkEnd w:id="619"/>
      <w:bookmarkEnd w:id="620"/>
      <w:bookmarkEnd w:id="621"/>
      <w:bookmarkEnd w:id="622"/>
      <w:bookmarkEnd w:id="623"/>
      <w:bookmarkEnd w:id="624"/>
      <w:bookmarkEnd w:id="625"/>
      <w:bookmarkEnd w:id="62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627" w:name="_Toc27765138"/>
      <w:bookmarkStart w:id="628" w:name="_Toc37680795"/>
      <w:bookmarkStart w:id="629" w:name="_Toc46486365"/>
      <w:bookmarkStart w:id="630" w:name="_Toc52546710"/>
      <w:bookmarkStart w:id="631" w:name="_Toc52547240"/>
      <w:bookmarkStart w:id="632" w:name="_Toc52547770"/>
      <w:bookmarkStart w:id="633" w:name="_Toc52548300"/>
      <w:bookmarkStart w:id="634" w:name="_Toc100881049"/>
      <w:r w:rsidRPr="00B611E1">
        <w:rPr>
          <w:i/>
        </w:rPr>
        <w:t>–</w:t>
      </w:r>
      <w:r w:rsidRPr="00B611E1">
        <w:rPr>
          <w:i/>
        </w:rPr>
        <w:tab/>
        <w:t>LPP-TransactionID</w:t>
      </w:r>
      <w:bookmarkEnd w:id="627"/>
      <w:bookmarkEnd w:id="628"/>
      <w:bookmarkEnd w:id="629"/>
      <w:bookmarkEnd w:id="630"/>
      <w:bookmarkEnd w:id="631"/>
      <w:bookmarkEnd w:id="632"/>
      <w:bookmarkEnd w:id="633"/>
      <w:bookmarkEnd w:id="63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635" w:name="_Toc27765139"/>
      <w:bookmarkStart w:id="636" w:name="_Toc37680796"/>
      <w:bookmarkStart w:id="637" w:name="_Toc46486366"/>
      <w:bookmarkStart w:id="638" w:name="_Toc52546711"/>
      <w:bookmarkStart w:id="639" w:name="_Toc52547241"/>
      <w:bookmarkStart w:id="640" w:name="_Toc52547771"/>
      <w:bookmarkStart w:id="641" w:name="_Toc52548301"/>
      <w:bookmarkStart w:id="642" w:name="_Toc100881050"/>
      <w:r w:rsidRPr="00B611E1">
        <w:t>6.3</w:t>
      </w:r>
      <w:r w:rsidRPr="00B611E1">
        <w:tab/>
        <w:t>Message Body IEs</w:t>
      </w:r>
      <w:bookmarkEnd w:id="635"/>
      <w:bookmarkEnd w:id="636"/>
      <w:bookmarkEnd w:id="637"/>
      <w:bookmarkEnd w:id="638"/>
      <w:bookmarkEnd w:id="639"/>
      <w:bookmarkEnd w:id="640"/>
      <w:bookmarkEnd w:id="641"/>
      <w:bookmarkEnd w:id="642"/>
    </w:p>
    <w:p w14:paraId="0220ABE7" w14:textId="77777777" w:rsidR="002B1632" w:rsidRPr="00B611E1" w:rsidRDefault="002B1632" w:rsidP="002D60CB">
      <w:pPr>
        <w:pStyle w:val="Heading4"/>
      </w:pPr>
      <w:bookmarkStart w:id="643" w:name="_Toc27765140"/>
      <w:bookmarkStart w:id="644" w:name="_Toc37680797"/>
      <w:bookmarkStart w:id="645" w:name="_Toc46486367"/>
      <w:bookmarkStart w:id="646" w:name="_Toc52546712"/>
      <w:bookmarkStart w:id="647" w:name="_Toc52547242"/>
      <w:bookmarkStart w:id="648" w:name="_Toc52547772"/>
      <w:bookmarkStart w:id="649" w:name="_Toc52548302"/>
      <w:bookmarkStart w:id="650" w:name="_Toc100881051"/>
      <w:r w:rsidRPr="00B611E1">
        <w:t>–</w:t>
      </w:r>
      <w:r w:rsidRPr="00B611E1">
        <w:tab/>
      </w:r>
      <w:r w:rsidRPr="00B611E1">
        <w:rPr>
          <w:i/>
        </w:rPr>
        <w:t>RequestCapabilities</w:t>
      </w:r>
      <w:bookmarkEnd w:id="643"/>
      <w:bookmarkEnd w:id="644"/>
      <w:bookmarkEnd w:id="645"/>
      <w:bookmarkEnd w:id="646"/>
      <w:bookmarkEnd w:id="647"/>
      <w:bookmarkEnd w:id="648"/>
      <w:bookmarkEnd w:id="649"/>
      <w:bookmarkEnd w:id="65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51" w:name="OLE_LINK1"/>
      <w:bookmarkStart w:id="652" w:name="OLE_LINK2"/>
      <w:r w:rsidRPr="00B611E1">
        <w:t xml:space="preserve">body in a LPP message </w:t>
      </w:r>
      <w:bookmarkEnd w:id="651"/>
      <w:bookmarkEnd w:id="65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53" w:name="_Toc27765141"/>
      <w:bookmarkStart w:id="654" w:name="_Toc37680798"/>
      <w:bookmarkStart w:id="655" w:name="_Toc46486368"/>
      <w:bookmarkStart w:id="656" w:name="_Toc52546713"/>
      <w:bookmarkStart w:id="657" w:name="_Toc52547243"/>
      <w:bookmarkStart w:id="658" w:name="_Toc52547773"/>
      <w:bookmarkStart w:id="659" w:name="_Toc52548303"/>
      <w:bookmarkStart w:id="660" w:name="_Toc100881052"/>
      <w:r w:rsidRPr="00B611E1">
        <w:t>–</w:t>
      </w:r>
      <w:r w:rsidRPr="00B611E1">
        <w:tab/>
      </w:r>
      <w:r w:rsidRPr="00B611E1">
        <w:rPr>
          <w:i/>
        </w:rPr>
        <w:t>ProvideCapabilities</w:t>
      </w:r>
      <w:bookmarkEnd w:id="653"/>
      <w:bookmarkEnd w:id="654"/>
      <w:bookmarkEnd w:id="655"/>
      <w:bookmarkEnd w:id="656"/>
      <w:bookmarkEnd w:id="657"/>
      <w:bookmarkEnd w:id="658"/>
      <w:bookmarkEnd w:id="659"/>
      <w:bookmarkEnd w:id="66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61" w:name="_Toc27765142"/>
      <w:bookmarkStart w:id="662" w:name="_Toc37680799"/>
      <w:bookmarkStart w:id="663" w:name="_Toc46486369"/>
      <w:bookmarkStart w:id="664" w:name="_Toc52546714"/>
      <w:bookmarkStart w:id="665" w:name="_Toc52547244"/>
      <w:bookmarkStart w:id="666" w:name="_Toc52547774"/>
      <w:bookmarkStart w:id="667" w:name="_Toc52548304"/>
      <w:bookmarkStart w:id="668" w:name="_Toc100881053"/>
      <w:r w:rsidRPr="00B611E1">
        <w:t>–</w:t>
      </w:r>
      <w:r w:rsidRPr="00B611E1">
        <w:tab/>
      </w:r>
      <w:r w:rsidRPr="00B611E1">
        <w:rPr>
          <w:i/>
        </w:rPr>
        <w:t>RequestAssistanceData</w:t>
      </w:r>
      <w:bookmarkEnd w:id="661"/>
      <w:bookmarkEnd w:id="662"/>
      <w:bookmarkEnd w:id="663"/>
      <w:bookmarkEnd w:id="664"/>
      <w:bookmarkEnd w:id="665"/>
      <w:bookmarkEnd w:id="666"/>
      <w:bookmarkEnd w:id="667"/>
      <w:bookmarkEnd w:id="66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69" w:name="_Toc27765143"/>
      <w:bookmarkStart w:id="670" w:name="_Toc37680800"/>
      <w:bookmarkStart w:id="671" w:name="_Toc46486370"/>
      <w:bookmarkStart w:id="672" w:name="_Toc52546715"/>
      <w:bookmarkStart w:id="673" w:name="_Toc52547245"/>
      <w:bookmarkStart w:id="674" w:name="_Toc52547775"/>
      <w:bookmarkStart w:id="675" w:name="_Toc52548305"/>
      <w:bookmarkStart w:id="676" w:name="_Toc100881054"/>
      <w:r w:rsidRPr="00B611E1">
        <w:t>–</w:t>
      </w:r>
      <w:r w:rsidRPr="00B611E1">
        <w:tab/>
      </w:r>
      <w:r w:rsidRPr="00B611E1">
        <w:rPr>
          <w:i/>
        </w:rPr>
        <w:t>ProvideAssistanceData</w:t>
      </w:r>
      <w:bookmarkEnd w:id="669"/>
      <w:bookmarkEnd w:id="670"/>
      <w:bookmarkEnd w:id="671"/>
      <w:bookmarkEnd w:id="672"/>
      <w:bookmarkEnd w:id="673"/>
      <w:bookmarkEnd w:id="674"/>
      <w:bookmarkEnd w:id="675"/>
      <w:bookmarkEnd w:id="67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77" w:name="_Toc27765144"/>
      <w:bookmarkStart w:id="678" w:name="_Toc37680801"/>
      <w:bookmarkStart w:id="679" w:name="_Toc46486371"/>
      <w:bookmarkStart w:id="680" w:name="_Toc52546716"/>
      <w:bookmarkStart w:id="681" w:name="_Toc52547246"/>
      <w:bookmarkStart w:id="682" w:name="_Toc52547776"/>
      <w:bookmarkStart w:id="683" w:name="_Toc52548306"/>
      <w:bookmarkStart w:id="684" w:name="_Toc100881055"/>
      <w:r w:rsidRPr="00B611E1">
        <w:t>–</w:t>
      </w:r>
      <w:r w:rsidRPr="00B611E1">
        <w:tab/>
      </w:r>
      <w:r w:rsidRPr="00B611E1">
        <w:rPr>
          <w:i/>
        </w:rPr>
        <w:t>RequestLocationInformation</w:t>
      </w:r>
      <w:bookmarkEnd w:id="677"/>
      <w:bookmarkEnd w:id="678"/>
      <w:bookmarkEnd w:id="679"/>
      <w:bookmarkEnd w:id="680"/>
      <w:bookmarkEnd w:id="681"/>
      <w:bookmarkEnd w:id="682"/>
      <w:bookmarkEnd w:id="683"/>
      <w:bookmarkEnd w:id="68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85" w:name="_Toc27765145"/>
      <w:bookmarkStart w:id="686" w:name="_Toc37680802"/>
      <w:bookmarkStart w:id="687" w:name="_Toc46486372"/>
      <w:bookmarkStart w:id="688" w:name="_Toc52546717"/>
      <w:bookmarkStart w:id="689" w:name="_Toc52547247"/>
      <w:bookmarkStart w:id="690" w:name="_Toc52547777"/>
      <w:bookmarkStart w:id="691" w:name="_Toc52548307"/>
      <w:bookmarkStart w:id="692" w:name="_Toc100881056"/>
      <w:r w:rsidRPr="00B611E1">
        <w:t>–</w:t>
      </w:r>
      <w:r w:rsidRPr="00B611E1">
        <w:tab/>
      </w:r>
      <w:r w:rsidRPr="00B611E1">
        <w:rPr>
          <w:i/>
        </w:rPr>
        <w:t>ProvideLocationInformation</w:t>
      </w:r>
      <w:bookmarkEnd w:id="685"/>
      <w:bookmarkEnd w:id="686"/>
      <w:bookmarkEnd w:id="687"/>
      <w:bookmarkEnd w:id="688"/>
      <w:bookmarkEnd w:id="689"/>
      <w:bookmarkEnd w:id="690"/>
      <w:bookmarkEnd w:id="691"/>
      <w:bookmarkEnd w:id="69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93" w:name="_Toc27765146"/>
      <w:bookmarkStart w:id="694" w:name="_Toc37680803"/>
      <w:bookmarkStart w:id="695" w:name="_Toc46486373"/>
      <w:bookmarkStart w:id="696" w:name="_Toc52546718"/>
      <w:bookmarkStart w:id="697" w:name="_Toc52547248"/>
      <w:bookmarkStart w:id="698" w:name="_Toc52547778"/>
      <w:bookmarkStart w:id="699" w:name="_Toc52548308"/>
      <w:bookmarkStart w:id="700" w:name="_Toc100881057"/>
      <w:r w:rsidRPr="00B611E1">
        <w:rPr>
          <w:i/>
          <w:lang w:eastAsia="en-GB"/>
        </w:rPr>
        <w:t>–</w:t>
      </w:r>
      <w:r w:rsidRPr="00B611E1">
        <w:rPr>
          <w:i/>
          <w:lang w:eastAsia="en-GB"/>
        </w:rPr>
        <w:tab/>
      </w:r>
      <w:r w:rsidRPr="00B611E1">
        <w:rPr>
          <w:i/>
        </w:rPr>
        <w:t>Abort</w:t>
      </w:r>
      <w:bookmarkEnd w:id="693"/>
      <w:bookmarkEnd w:id="694"/>
      <w:bookmarkEnd w:id="695"/>
      <w:bookmarkEnd w:id="696"/>
      <w:bookmarkEnd w:id="697"/>
      <w:bookmarkEnd w:id="698"/>
      <w:bookmarkEnd w:id="699"/>
      <w:bookmarkEnd w:id="70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701" w:name="_Toc27765147"/>
      <w:bookmarkStart w:id="702" w:name="_Toc37680804"/>
      <w:bookmarkStart w:id="703" w:name="_Toc46486374"/>
      <w:bookmarkStart w:id="704" w:name="_Toc52546719"/>
      <w:bookmarkStart w:id="705" w:name="_Toc52547249"/>
      <w:bookmarkStart w:id="706" w:name="_Toc52547779"/>
      <w:bookmarkStart w:id="707" w:name="_Toc52548309"/>
      <w:bookmarkStart w:id="708" w:name="_Toc100881058"/>
      <w:r w:rsidRPr="00B611E1">
        <w:rPr>
          <w:i/>
          <w:lang w:eastAsia="en-GB"/>
        </w:rPr>
        <w:t>–</w:t>
      </w:r>
      <w:r w:rsidRPr="00B611E1">
        <w:rPr>
          <w:i/>
          <w:lang w:eastAsia="en-GB"/>
        </w:rPr>
        <w:tab/>
      </w:r>
      <w:r w:rsidRPr="00B611E1">
        <w:rPr>
          <w:i/>
        </w:rPr>
        <w:t>Error</w:t>
      </w:r>
      <w:bookmarkEnd w:id="701"/>
      <w:bookmarkEnd w:id="702"/>
      <w:bookmarkEnd w:id="703"/>
      <w:bookmarkEnd w:id="704"/>
      <w:bookmarkEnd w:id="705"/>
      <w:bookmarkEnd w:id="706"/>
      <w:bookmarkEnd w:id="707"/>
      <w:bookmarkEnd w:id="70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709" w:name="_Toc27765148"/>
      <w:bookmarkStart w:id="710" w:name="_Toc37680805"/>
      <w:bookmarkStart w:id="711" w:name="_Toc46486375"/>
      <w:bookmarkStart w:id="712" w:name="_Toc52546720"/>
      <w:bookmarkStart w:id="713" w:name="_Toc52547250"/>
      <w:bookmarkStart w:id="714" w:name="_Toc52547780"/>
      <w:bookmarkStart w:id="715" w:name="_Toc52548310"/>
      <w:bookmarkStart w:id="716" w:name="_Toc100881059"/>
      <w:r w:rsidRPr="00B611E1">
        <w:t>6.4</w:t>
      </w:r>
      <w:r w:rsidRPr="00B611E1">
        <w:tab/>
        <w:t>Common IEs</w:t>
      </w:r>
      <w:bookmarkEnd w:id="709"/>
      <w:bookmarkEnd w:id="710"/>
      <w:bookmarkEnd w:id="711"/>
      <w:bookmarkEnd w:id="712"/>
      <w:bookmarkEnd w:id="713"/>
      <w:bookmarkEnd w:id="714"/>
      <w:bookmarkEnd w:id="715"/>
      <w:bookmarkEnd w:id="71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717" w:name="_Toc27765149"/>
      <w:bookmarkStart w:id="718" w:name="_Toc37680806"/>
      <w:bookmarkStart w:id="719" w:name="_Toc46486376"/>
      <w:bookmarkStart w:id="720" w:name="_Toc52546721"/>
      <w:bookmarkStart w:id="721" w:name="_Toc52547251"/>
      <w:bookmarkStart w:id="722" w:name="_Toc52547781"/>
      <w:bookmarkStart w:id="723" w:name="_Toc52548311"/>
      <w:bookmarkStart w:id="724" w:name="_Toc100881060"/>
      <w:r w:rsidRPr="00B611E1">
        <w:t>6.4.1</w:t>
      </w:r>
      <w:r w:rsidRPr="00B611E1">
        <w:tab/>
        <w:t>Common Lower-Level IEs</w:t>
      </w:r>
      <w:bookmarkEnd w:id="717"/>
      <w:bookmarkEnd w:id="718"/>
      <w:bookmarkEnd w:id="719"/>
      <w:bookmarkEnd w:id="720"/>
      <w:bookmarkEnd w:id="721"/>
      <w:bookmarkEnd w:id="722"/>
      <w:bookmarkEnd w:id="723"/>
      <w:bookmarkEnd w:id="724"/>
    </w:p>
    <w:p w14:paraId="31C2D00E" w14:textId="77777777" w:rsidR="002B1632" w:rsidRPr="00B611E1" w:rsidRDefault="002B1632" w:rsidP="005903F8">
      <w:pPr>
        <w:pStyle w:val="Heading4"/>
        <w:rPr>
          <w:i/>
          <w:noProof/>
        </w:rPr>
      </w:pPr>
      <w:bookmarkStart w:id="725" w:name="_Toc27765150"/>
      <w:bookmarkStart w:id="726" w:name="_Toc37680807"/>
      <w:bookmarkStart w:id="727" w:name="_Toc46486377"/>
      <w:bookmarkStart w:id="728" w:name="_Toc52546722"/>
      <w:bookmarkStart w:id="729" w:name="_Toc52547252"/>
      <w:bookmarkStart w:id="730" w:name="_Toc52547782"/>
      <w:bookmarkStart w:id="731" w:name="_Toc52548312"/>
      <w:bookmarkStart w:id="732" w:name="_Toc100881061"/>
      <w:r w:rsidRPr="00B611E1">
        <w:t>–</w:t>
      </w:r>
      <w:r w:rsidRPr="00B611E1">
        <w:tab/>
      </w:r>
      <w:r w:rsidRPr="00B611E1">
        <w:rPr>
          <w:i/>
          <w:noProof/>
        </w:rPr>
        <w:t>AccessTypes</w:t>
      </w:r>
      <w:bookmarkEnd w:id="725"/>
      <w:bookmarkEnd w:id="726"/>
      <w:bookmarkEnd w:id="727"/>
      <w:bookmarkEnd w:id="728"/>
      <w:bookmarkEnd w:id="729"/>
      <w:bookmarkEnd w:id="730"/>
      <w:bookmarkEnd w:id="731"/>
      <w:bookmarkEnd w:id="73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733" w:name="_Toc27765151"/>
      <w:bookmarkStart w:id="734" w:name="_Toc37680808"/>
      <w:bookmarkStart w:id="735" w:name="_Toc46486378"/>
      <w:bookmarkStart w:id="736" w:name="_Toc52546723"/>
      <w:bookmarkStart w:id="737" w:name="_Toc52547253"/>
      <w:bookmarkStart w:id="738" w:name="_Toc52547783"/>
      <w:bookmarkStart w:id="739" w:name="_Toc52548313"/>
      <w:bookmarkStart w:id="740" w:name="_Toc100881062"/>
      <w:r w:rsidRPr="00B611E1">
        <w:rPr>
          <w:i/>
          <w:iCs/>
        </w:rPr>
        <w:t>–</w:t>
      </w:r>
      <w:r w:rsidRPr="00B611E1">
        <w:rPr>
          <w:i/>
          <w:iCs/>
        </w:rPr>
        <w:tab/>
      </w:r>
      <w:bookmarkStart w:id="741" w:name="OLE_LINK121"/>
      <w:bookmarkStart w:id="742" w:name="OLE_LINK122"/>
      <w:r w:rsidRPr="00B611E1">
        <w:rPr>
          <w:i/>
          <w:iCs/>
          <w:noProof/>
        </w:rPr>
        <w:t>ARFCN-Value</w:t>
      </w:r>
      <w:bookmarkEnd w:id="741"/>
      <w:bookmarkEnd w:id="742"/>
      <w:r w:rsidRPr="00B611E1">
        <w:rPr>
          <w:i/>
          <w:iCs/>
          <w:noProof/>
        </w:rPr>
        <w:t>EUTRA</w:t>
      </w:r>
      <w:bookmarkEnd w:id="733"/>
      <w:bookmarkEnd w:id="734"/>
      <w:bookmarkEnd w:id="735"/>
      <w:bookmarkEnd w:id="736"/>
      <w:bookmarkEnd w:id="737"/>
      <w:bookmarkEnd w:id="738"/>
      <w:bookmarkEnd w:id="739"/>
      <w:bookmarkEnd w:id="74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743" w:name="_Toc27765152"/>
      <w:bookmarkStart w:id="744" w:name="_Toc37680809"/>
      <w:bookmarkStart w:id="745" w:name="_Toc46486379"/>
      <w:bookmarkStart w:id="746" w:name="_Toc52546724"/>
      <w:bookmarkStart w:id="747" w:name="_Toc52547254"/>
      <w:bookmarkStart w:id="748" w:name="_Toc52547784"/>
      <w:bookmarkStart w:id="749" w:name="_Toc52548314"/>
      <w:bookmarkStart w:id="750" w:name="_Toc100881063"/>
      <w:r w:rsidRPr="00B611E1">
        <w:t>–</w:t>
      </w:r>
      <w:r w:rsidRPr="00B611E1">
        <w:tab/>
      </w:r>
      <w:r w:rsidRPr="00B611E1">
        <w:rPr>
          <w:i/>
          <w:noProof/>
        </w:rPr>
        <w:t>ARFCN-ValueNR</w:t>
      </w:r>
      <w:bookmarkEnd w:id="743"/>
      <w:bookmarkEnd w:id="744"/>
      <w:bookmarkEnd w:id="745"/>
      <w:bookmarkEnd w:id="746"/>
      <w:bookmarkEnd w:id="747"/>
      <w:bookmarkEnd w:id="748"/>
      <w:bookmarkEnd w:id="749"/>
      <w:bookmarkEnd w:id="75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51" w:name="_Toc27765153"/>
      <w:bookmarkStart w:id="752" w:name="_Toc37680810"/>
      <w:bookmarkStart w:id="753" w:name="_Toc46486380"/>
      <w:bookmarkStart w:id="754" w:name="_Toc52546725"/>
      <w:bookmarkStart w:id="755" w:name="_Toc52547255"/>
      <w:bookmarkStart w:id="756" w:name="_Toc52547785"/>
      <w:bookmarkStart w:id="757" w:name="_Toc52548315"/>
      <w:bookmarkStart w:id="758" w:name="_Toc100881064"/>
      <w:r w:rsidRPr="00B611E1">
        <w:rPr>
          <w:i/>
          <w:iCs/>
        </w:rPr>
        <w:t>–</w:t>
      </w:r>
      <w:r w:rsidRPr="00B611E1">
        <w:rPr>
          <w:i/>
          <w:iCs/>
        </w:rPr>
        <w:tab/>
      </w:r>
      <w:r w:rsidRPr="00B611E1">
        <w:rPr>
          <w:i/>
          <w:iCs/>
          <w:noProof/>
        </w:rPr>
        <w:t>ARFCN-ValueUTRA</w:t>
      </w:r>
      <w:bookmarkEnd w:id="751"/>
      <w:bookmarkEnd w:id="752"/>
      <w:bookmarkEnd w:id="753"/>
      <w:bookmarkEnd w:id="754"/>
      <w:bookmarkEnd w:id="755"/>
      <w:bookmarkEnd w:id="756"/>
      <w:bookmarkEnd w:id="757"/>
      <w:bookmarkEnd w:id="75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59" w:name="_Toc27765154"/>
      <w:bookmarkStart w:id="760" w:name="_Toc37680811"/>
      <w:bookmarkStart w:id="761" w:name="_Toc46486381"/>
      <w:bookmarkStart w:id="762" w:name="_Toc52546726"/>
      <w:bookmarkStart w:id="763" w:name="_Toc52547256"/>
      <w:bookmarkStart w:id="764" w:name="_Toc52547786"/>
      <w:bookmarkStart w:id="765" w:name="_Toc52548316"/>
      <w:bookmarkStart w:id="766" w:name="_Toc100881065"/>
      <w:r w:rsidRPr="00B611E1">
        <w:t>–</w:t>
      </w:r>
      <w:r w:rsidRPr="00B611E1">
        <w:tab/>
      </w:r>
      <w:r w:rsidRPr="00B611E1">
        <w:rPr>
          <w:i/>
          <w:noProof/>
        </w:rPr>
        <w:t>CarrierFreq-NB</w:t>
      </w:r>
      <w:bookmarkEnd w:id="759"/>
      <w:bookmarkEnd w:id="760"/>
      <w:bookmarkEnd w:id="761"/>
      <w:bookmarkEnd w:id="762"/>
      <w:bookmarkEnd w:id="763"/>
      <w:bookmarkEnd w:id="764"/>
      <w:bookmarkEnd w:id="765"/>
      <w:bookmarkEnd w:id="76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67" w:name="_Toc27765155"/>
      <w:bookmarkStart w:id="768" w:name="_Toc37680812"/>
      <w:bookmarkStart w:id="769" w:name="_Toc46486382"/>
      <w:bookmarkStart w:id="770" w:name="_Toc52546727"/>
      <w:bookmarkStart w:id="771" w:name="_Toc52547257"/>
      <w:bookmarkStart w:id="772" w:name="_Toc52547787"/>
      <w:bookmarkStart w:id="773" w:name="_Toc52548317"/>
      <w:bookmarkStart w:id="774" w:name="_Toc100881066"/>
      <w:r w:rsidRPr="00B611E1">
        <w:rPr>
          <w:i/>
          <w:iCs/>
          <w:lang w:eastAsia="ko-KR"/>
        </w:rPr>
        <w:t>–</w:t>
      </w:r>
      <w:r w:rsidRPr="00B611E1">
        <w:rPr>
          <w:i/>
          <w:iCs/>
          <w:lang w:eastAsia="ko-KR"/>
        </w:rPr>
        <w:tab/>
      </w:r>
      <w:r w:rsidRPr="00B611E1">
        <w:rPr>
          <w:i/>
          <w:iCs/>
          <w:noProof/>
          <w:lang w:eastAsia="ko-KR"/>
        </w:rPr>
        <w:t>CellGlobalIdEUTRA-AndUTRA</w:t>
      </w:r>
      <w:bookmarkEnd w:id="767"/>
      <w:bookmarkEnd w:id="768"/>
      <w:bookmarkEnd w:id="769"/>
      <w:bookmarkEnd w:id="770"/>
      <w:bookmarkEnd w:id="771"/>
      <w:bookmarkEnd w:id="772"/>
      <w:bookmarkEnd w:id="773"/>
      <w:bookmarkEnd w:id="77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75" w:name="_Toc27765156"/>
      <w:bookmarkStart w:id="776" w:name="_Toc37680813"/>
      <w:bookmarkStart w:id="777" w:name="_Toc46486383"/>
      <w:bookmarkStart w:id="778" w:name="_Toc52546728"/>
      <w:bookmarkStart w:id="779" w:name="_Toc52547258"/>
      <w:bookmarkStart w:id="780" w:name="_Toc52547788"/>
      <w:bookmarkStart w:id="781" w:name="_Toc52548318"/>
      <w:bookmarkStart w:id="782" w:name="_Toc100881067"/>
      <w:r w:rsidRPr="00B611E1">
        <w:rPr>
          <w:i/>
          <w:iCs/>
          <w:lang w:eastAsia="ko-KR"/>
        </w:rPr>
        <w:t>–</w:t>
      </w:r>
      <w:r w:rsidRPr="00B611E1">
        <w:rPr>
          <w:i/>
          <w:iCs/>
          <w:lang w:eastAsia="ko-KR"/>
        </w:rPr>
        <w:tab/>
      </w:r>
      <w:r w:rsidRPr="00B611E1">
        <w:rPr>
          <w:i/>
          <w:iCs/>
          <w:noProof/>
          <w:lang w:eastAsia="ko-KR"/>
        </w:rPr>
        <w:t>CellGlobalIdGERAN</w:t>
      </w:r>
      <w:bookmarkEnd w:id="775"/>
      <w:bookmarkEnd w:id="776"/>
      <w:bookmarkEnd w:id="777"/>
      <w:bookmarkEnd w:id="778"/>
      <w:bookmarkEnd w:id="779"/>
      <w:bookmarkEnd w:id="780"/>
      <w:bookmarkEnd w:id="781"/>
      <w:bookmarkEnd w:id="78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83" w:name="_Toc27765157"/>
      <w:bookmarkStart w:id="784" w:name="_Toc37680814"/>
      <w:bookmarkStart w:id="785" w:name="_Toc46486384"/>
      <w:bookmarkStart w:id="786" w:name="_Toc52546729"/>
      <w:bookmarkStart w:id="787" w:name="_Toc52547259"/>
      <w:bookmarkStart w:id="788" w:name="_Toc52547789"/>
      <w:bookmarkStart w:id="789" w:name="_Toc52548319"/>
      <w:bookmarkStart w:id="790" w:name="_Toc100881068"/>
      <w:r w:rsidRPr="00B611E1">
        <w:rPr>
          <w:i/>
          <w:iCs/>
          <w:lang w:eastAsia="ko-KR"/>
        </w:rPr>
        <w:t>–</w:t>
      </w:r>
      <w:r w:rsidRPr="00B611E1">
        <w:rPr>
          <w:i/>
          <w:iCs/>
          <w:lang w:eastAsia="ko-KR"/>
        </w:rPr>
        <w:tab/>
      </w:r>
      <w:r w:rsidRPr="00B611E1">
        <w:rPr>
          <w:i/>
          <w:iCs/>
          <w:noProof/>
          <w:lang w:eastAsia="ko-KR"/>
        </w:rPr>
        <w:t>ECGI</w:t>
      </w:r>
      <w:bookmarkEnd w:id="783"/>
      <w:bookmarkEnd w:id="784"/>
      <w:bookmarkEnd w:id="785"/>
      <w:bookmarkEnd w:id="786"/>
      <w:bookmarkEnd w:id="787"/>
      <w:bookmarkEnd w:id="788"/>
      <w:bookmarkEnd w:id="789"/>
      <w:bookmarkEnd w:id="79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91" w:name="_Toc27765158"/>
      <w:bookmarkStart w:id="792" w:name="_Toc37680815"/>
      <w:bookmarkStart w:id="793" w:name="_Toc46486385"/>
      <w:bookmarkStart w:id="794" w:name="_Toc52546730"/>
      <w:bookmarkStart w:id="795" w:name="_Toc52547260"/>
      <w:bookmarkStart w:id="796" w:name="_Toc52547790"/>
      <w:bookmarkStart w:id="797" w:name="_Toc52548320"/>
      <w:bookmarkStart w:id="798" w:name="_Toc100881069"/>
      <w:r w:rsidRPr="00B611E1">
        <w:rPr>
          <w:i/>
          <w:iCs/>
          <w:lang w:eastAsia="ko-KR"/>
        </w:rPr>
        <w:t>–</w:t>
      </w:r>
      <w:r w:rsidRPr="00B611E1">
        <w:rPr>
          <w:i/>
          <w:iCs/>
          <w:lang w:eastAsia="ko-KR"/>
        </w:rPr>
        <w:tab/>
      </w:r>
      <w:r w:rsidRPr="00B611E1">
        <w:rPr>
          <w:i/>
          <w:iCs/>
          <w:noProof/>
          <w:lang w:eastAsia="ko-KR"/>
        </w:rPr>
        <w:t>Ellipsoid-Point</w:t>
      </w:r>
      <w:bookmarkEnd w:id="791"/>
      <w:bookmarkEnd w:id="792"/>
      <w:bookmarkEnd w:id="793"/>
      <w:bookmarkEnd w:id="794"/>
      <w:bookmarkEnd w:id="795"/>
      <w:bookmarkEnd w:id="796"/>
      <w:bookmarkEnd w:id="797"/>
      <w:bookmarkEnd w:id="79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99" w:name="_Toc27765159"/>
      <w:bookmarkStart w:id="800" w:name="_Toc37680816"/>
      <w:bookmarkStart w:id="801" w:name="_Toc46486386"/>
      <w:bookmarkStart w:id="802" w:name="_Toc52546731"/>
      <w:bookmarkStart w:id="803" w:name="_Toc52547261"/>
      <w:bookmarkStart w:id="804" w:name="_Toc52547791"/>
      <w:bookmarkStart w:id="805" w:name="_Toc52548321"/>
      <w:bookmarkStart w:id="806" w:name="_Toc100881070"/>
      <w:r w:rsidRPr="00B611E1">
        <w:rPr>
          <w:i/>
          <w:iCs/>
          <w:lang w:eastAsia="ko-KR"/>
        </w:rPr>
        <w:t>–</w:t>
      </w:r>
      <w:r w:rsidRPr="00B611E1">
        <w:rPr>
          <w:i/>
          <w:iCs/>
          <w:lang w:eastAsia="ko-KR"/>
        </w:rPr>
        <w:tab/>
      </w:r>
      <w:r w:rsidRPr="00B611E1">
        <w:rPr>
          <w:i/>
          <w:iCs/>
          <w:noProof/>
          <w:lang w:eastAsia="ko-KR"/>
        </w:rPr>
        <w:t>Ellipsoid-PointWithUncertaintyCircle</w:t>
      </w:r>
      <w:bookmarkEnd w:id="799"/>
      <w:bookmarkEnd w:id="800"/>
      <w:bookmarkEnd w:id="801"/>
      <w:bookmarkEnd w:id="802"/>
      <w:bookmarkEnd w:id="803"/>
      <w:bookmarkEnd w:id="804"/>
      <w:bookmarkEnd w:id="805"/>
      <w:bookmarkEnd w:id="80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807" w:name="_Toc27765160"/>
      <w:bookmarkStart w:id="808" w:name="_Toc37680817"/>
      <w:bookmarkStart w:id="809" w:name="_Toc46486387"/>
      <w:bookmarkStart w:id="810" w:name="_Toc52546732"/>
      <w:bookmarkStart w:id="811" w:name="_Toc52547262"/>
      <w:bookmarkStart w:id="812" w:name="_Toc52547792"/>
      <w:bookmarkStart w:id="813" w:name="_Toc52548322"/>
      <w:bookmarkStart w:id="81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807"/>
      <w:bookmarkEnd w:id="808"/>
      <w:bookmarkEnd w:id="809"/>
      <w:bookmarkEnd w:id="810"/>
      <w:bookmarkEnd w:id="811"/>
      <w:bookmarkEnd w:id="812"/>
      <w:bookmarkEnd w:id="813"/>
      <w:bookmarkEnd w:id="81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815" w:name="_Toc27765161"/>
      <w:bookmarkStart w:id="816" w:name="_Toc37680818"/>
      <w:bookmarkStart w:id="817" w:name="_Toc46486388"/>
      <w:bookmarkStart w:id="818" w:name="_Toc52546733"/>
      <w:bookmarkStart w:id="819" w:name="_Toc52547263"/>
      <w:bookmarkStart w:id="820" w:name="_Toc52547793"/>
      <w:bookmarkStart w:id="821" w:name="_Toc52548323"/>
      <w:bookmarkStart w:id="822" w:name="_Toc100881072"/>
      <w:r w:rsidRPr="00B611E1">
        <w:rPr>
          <w:i/>
          <w:iCs/>
          <w:lang w:eastAsia="ko-KR"/>
        </w:rPr>
        <w:t>–</w:t>
      </w:r>
      <w:r w:rsidRPr="00B611E1">
        <w:rPr>
          <w:i/>
          <w:iCs/>
          <w:lang w:eastAsia="ko-KR"/>
        </w:rPr>
        <w:tab/>
      </w:r>
      <w:r w:rsidRPr="00B611E1">
        <w:rPr>
          <w:i/>
          <w:iCs/>
          <w:noProof/>
          <w:lang w:eastAsia="ko-KR"/>
        </w:rPr>
        <w:t>EllipsoidPointWithAltitude</w:t>
      </w:r>
      <w:bookmarkEnd w:id="815"/>
      <w:bookmarkEnd w:id="816"/>
      <w:bookmarkEnd w:id="817"/>
      <w:bookmarkEnd w:id="818"/>
      <w:bookmarkEnd w:id="819"/>
      <w:bookmarkEnd w:id="820"/>
      <w:bookmarkEnd w:id="821"/>
      <w:bookmarkEnd w:id="82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823" w:name="_Toc27765162"/>
      <w:bookmarkStart w:id="824" w:name="_Toc37680819"/>
      <w:bookmarkStart w:id="825" w:name="_Toc46486389"/>
      <w:bookmarkStart w:id="826" w:name="_Toc52546734"/>
      <w:bookmarkStart w:id="827" w:name="_Toc52547264"/>
      <w:bookmarkStart w:id="828" w:name="_Toc52547794"/>
      <w:bookmarkStart w:id="829" w:name="_Toc52548324"/>
      <w:bookmarkStart w:id="83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823"/>
      <w:bookmarkEnd w:id="824"/>
      <w:bookmarkEnd w:id="825"/>
      <w:bookmarkEnd w:id="826"/>
      <w:bookmarkEnd w:id="827"/>
      <w:bookmarkEnd w:id="828"/>
      <w:bookmarkEnd w:id="829"/>
      <w:bookmarkEnd w:id="83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831" w:name="_Toc27765163"/>
      <w:bookmarkStart w:id="832" w:name="_Toc37680820"/>
      <w:bookmarkStart w:id="833" w:name="_Toc46486390"/>
      <w:bookmarkStart w:id="834" w:name="_Toc52546735"/>
      <w:bookmarkStart w:id="835" w:name="_Toc52547265"/>
      <w:bookmarkStart w:id="836" w:name="_Toc52547795"/>
      <w:bookmarkStart w:id="837" w:name="_Toc52548325"/>
      <w:bookmarkStart w:id="838" w:name="_Toc100881074"/>
      <w:r w:rsidRPr="00B611E1">
        <w:rPr>
          <w:i/>
          <w:iCs/>
          <w:lang w:eastAsia="ko-KR"/>
        </w:rPr>
        <w:t>–</w:t>
      </w:r>
      <w:r w:rsidRPr="00B611E1">
        <w:rPr>
          <w:i/>
          <w:iCs/>
          <w:lang w:eastAsia="ko-KR"/>
        </w:rPr>
        <w:tab/>
      </w:r>
      <w:r w:rsidRPr="00B611E1">
        <w:rPr>
          <w:i/>
          <w:iCs/>
          <w:noProof/>
          <w:lang w:eastAsia="ko-KR"/>
        </w:rPr>
        <w:t>EllipsoidArc</w:t>
      </w:r>
      <w:bookmarkEnd w:id="831"/>
      <w:bookmarkEnd w:id="832"/>
      <w:bookmarkEnd w:id="833"/>
      <w:bookmarkEnd w:id="834"/>
      <w:bookmarkEnd w:id="835"/>
      <w:bookmarkEnd w:id="836"/>
      <w:bookmarkEnd w:id="837"/>
      <w:bookmarkEnd w:id="83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839" w:name="_Toc27765164"/>
      <w:bookmarkStart w:id="840" w:name="_Toc37680821"/>
      <w:bookmarkStart w:id="841" w:name="_Toc46486391"/>
      <w:bookmarkStart w:id="842" w:name="_Toc52546736"/>
      <w:bookmarkStart w:id="843" w:name="_Toc52547266"/>
      <w:bookmarkStart w:id="844" w:name="_Toc52547796"/>
      <w:bookmarkStart w:id="845" w:name="_Toc52548326"/>
      <w:bookmarkStart w:id="84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839"/>
      <w:bookmarkEnd w:id="840"/>
      <w:bookmarkEnd w:id="841"/>
      <w:bookmarkEnd w:id="842"/>
      <w:bookmarkEnd w:id="843"/>
      <w:bookmarkEnd w:id="844"/>
      <w:bookmarkEnd w:id="845"/>
      <w:bookmarkEnd w:id="84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47" w:name="_Toc46486392"/>
      <w:bookmarkStart w:id="848" w:name="_Toc52546737"/>
      <w:bookmarkStart w:id="849" w:name="_Toc52547267"/>
      <w:bookmarkStart w:id="850" w:name="_Toc52547797"/>
      <w:bookmarkStart w:id="851" w:name="_Toc52548327"/>
      <w:bookmarkStart w:id="852" w:name="_Toc100881076"/>
      <w:r w:rsidRPr="00B611E1">
        <w:rPr>
          <w:i/>
          <w:iCs/>
          <w:lang w:eastAsia="ko-KR"/>
        </w:rPr>
        <w:t>–</w:t>
      </w:r>
      <w:r w:rsidRPr="00B611E1">
        <w:rPr>
          <w:i/>
          <w:noProof/>
          <w:lang w:eastAsia="en-US"/>
        </w:rPr>
        <w:tab/>
      </w:r>
      <w:r w:rsidRPr="00B611E1">
        <w:rPr>
          <w:i/>
          <w:noProof/>
        </w:rPr>
        <w:t>FreqBandIndicatorNR</w:t>
      </w:r>
      <w:bookmarkEnd w:id="847"/>
      <w:bookmarkEnd w:id="848"/>
      <w:bookmarkEnd w:id="849"/>
      <w:bookmarkEnd w:id="850"/>
      <w:bookmarkEnd w:id="851"/>
      <w:bookmarkEnd w:id="85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53" w:name="_Toc100881077"/>
      <w:r w:rsidRPr="00B611E1">
        <w:t>–</w:t>
      </w:r>
      <w:r w:rsidRPr="00B611E1">
        <w:tab/>
      </w:r>
      <w:r w:rsidRPr="00B611E1">
        <w:rPr>
          <w:i/>
          <w:iCs/>
        </w:rPr>
        <w:t>HA-</w:t>
      </w:r>
      <w:r w:rsidRPr="00B611E1">
        <w:rPr>
          <w:i/>
          <w:iCs/>
          <w:noProof/>
        </w:rPr>
        <w:t>EllipsoidPointWithAltitudeAndScalableUncertaintyEllipsoid</w:t>
      </w:r>
      <w:bookmarkEnd w:id="85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54"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55" w:name="_Toc100881078"/>
      <w:r w:rsidRPr="00B611E1">
        <w:t>–</w:t>
      </w:r>
      <w:r w:rsidRPr="00B611E1">
        <w:tab/>
      </w:r>
      <w:r w:rsidRPr="00B611E1">
        <w:rPr>
          <w:i/>
          <w:iCs/>
        </w:rPr>
        <w:t>HA-</w:t>
      </w:r>
      <w:r w:rsidRPr="00B611E1">
        <w:rPr>
          <w:i/>
          <w:iCs/>
          <w:noProof/>
        </w:rPr>
        <w:t>EllipsoidPointWithScalableUncertaintyEllipse</w:t>
      </w:r>
      <w:bookmarkEnd w:id="85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56"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57" w:name="_Toc27765165"/>
      <w:bookmarkStart w:id="858" w:name="_Toc37680822"/>
      <w:bookmarkStart w:id="859" w:name="_Toc46486393"/>
      <w:bookmarkStart w:id="860" w:name="_Toc52546738"/>
      <w:bookmarkStart w:id="861" w:name="_Toc52547268"/>
      <w:bookmarkStart w:id="862" w:name="_Toc52547798"/>
      <w:bookmarkStart w:id="863" w:name="_Toc52548328"/>
      <w:bookmarkStart w:id="86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57"/>
      <w:bookmarkEnd w:id="858"/>
      <w:bookmarkEnd w:id="859"/>
      <w:bookmarkEnd w:id="860"/>
      <w:bookmarkEnd w:id="861"/>
      <w:bookmarkEnd w:id="862"/>
      <w:bookmarkEnd w:id="863"/>
      <w:bookmarkEnd w:id="86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65" w:name="_Toc27765166"/>
      <w:bookmarkStart w:id="866" w:name="_Toc37680823"/>
      <w:bookmarkStart w:id="867" w:name="_Toc46486394"/>
      <w:bookmarkStart w:id="868" w:name="_Toc52546739"/>
      <w:bookmarkStart w:id="869" w:name="_Toc52547269"/>
      <w:bookmarkStart w:id="870" w:name="_Toc52547799"/>
      <w:bookmarkStart w:id="871" w:name="_Toc52548329"/>
      <w:bookmarkStart w:id="87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65"/>
      <w:bookmarkEnd w:id="866"/>
      <w:bookmarkEnd w:id="867"/>
      <w:bookmarkEnd w:id="868"/>
      <w:bookmarkEnd w:id="869"/>
      <w:bookmarkEnd w:id="870"/>
      <w:bookmarkEnd w:id="871"/>
      <w:bookmarkEnd w:id="87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73" w:name="_Toc27765167"/>
      <w:bookmarkStart w:id="874" w:name="_Toc37680824"/>
      <w:bookmarkStart w:id="875" w:name="_Toc46486395"/>
      <w:bookmarkStart w:id="876" w:name="_Toc52546740"/>
      <w:bookmarkStart w:id="877" w:name="_Toc52547270"/>
      <w:bookmarkStart w:id="878" w:name="_Toc52547800"/>
      <w:bookmarkStart w:id="879" w:name="_Toc52548330"/>
      <w:bookmarkStart w:id="880" w:name="_Toc100881081"/>
      <w:r w:rsidRPr="00B611E1">
        <w:rPr>
          <w:i/>
          <w:iCs/>
          <w:lang w:eastAsia="ko-KR"/>
        </w:rPr>
        <w:t>–</w:t>
      </w:r>
      <w:r w:rsidRPr="00B611E1">
        <w:rPr>
          <w:i/>
          <w:iCs/>
          <w:lang w:eastAsia="ko-KR"/>
        </w:rPr>
        <w:tab/>
      </w:r>
      <w:r w:rsidRPr="00B611E1">
        <w:rPr>
          <w:i/>
          <w:iCs/>
          <w:noProof/>
          <w:lang w:eastAsia="ko-KR"/>
        </w:rPr>
        <w:t>HorizontalVelocity</w:t>
      </w:r>
      <w:bookmarkEnd w:id="873"/>
      <w:bookmarkEnd w:id="874"/>
      <w:bookmarkEnd w:id="875"/>
      <w:bookmarkEnd w:id="876"/>
      <w:bookmarkEnd w:id="877"/>
      <w:bookmarkEnd w:id="878"/>
      <w:bookmarkEnd w:id="879"/>
      <w:bookmarkEnd w:id="88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81" w:name="_Toc27765168"/>
      <w:bookmarkStart w:id="882" w:name="_Toc37680825"/>
      <w:bookmarkStart w:id="883" w:name="_Toc46486396"/>
      <w:bookmarkStart w:id="884" w:name="_Toc52546741"/>
      <w:bookmarkStart w:id="885" w:name="_Toc52547271"/>
      <w:bookmarkStart w:id="886" w:name="_Toc52547801"/>
      <w:bookmarkStart w:id="887" w:name="_Toc52548331"/>
      <w:bookmarkStart w:id="888" w:name="_Toc100881082"/>
      <w:r w:rsidRPr="00B611E1">
        <w:rPr>
          <w:i/>
          <w:iCs/>
          <w:lang w:eastAsia="ko-KR"/>
        </w:rPr>
        <w:t>–</w:t>
      </w:r>
      <w:r w:rsidRPr="00B611E1">
        <w:rPr>
          <w:i/>
          <w:iCs/>
          <w:lang w:eastAsia="ko-KR"/>
        </w:rPr>
        <w:tab/>
      </w:r>
      <w:r w:rsidRPr="00B611E1">
        <w:rPr>
          <w:i/>
          <w:iCs/>
          <w:noProof/>
          <w:lang w:eastAsia="ko-KR"/>
        </w:rPr>
        <w:t>HorizontalWithVerticalVelocity</w:t>
      </w:r>
      <w:bookmarkEnd w:id="881"/>
      <w:bookmarkEnd w:id="882"/>
      <w:bookmarkEnd w:id="883"/>
      <w:bookmarkEnd w:id="884"/>
      <w:bookmarkEnd w:id="885"/>
      <w:bookmarkEnd w:id="886"/>
      <w:bookmarkEnd w:id="887"/>
      <w:bookmarkEnd w:id="88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89" w:name="_Toc27765169"/>
      <w:bookmarkStart w:id="890" w:name="_Toc37680826"/>
      <w:bookmarkStart w:id="891" w:name="_Toc46486397"/>
      <w:bookmarkStart w:id="892" w:name="_Toc52546742"/>
      <w:bookmarkStart w:id="893" w:name="_Toc52547272"/>
      <w:bookmarkStart w:id="894" w:name="_Toc52547802"/>
      <w:bookmarkStart w:id="895" w:name="_Toc52548332"/>
      <w:bookmarkStart w:id="896" w:name="_Toc100881083"/>
      <w:r w:rsidRPr="00B611E1">
        <w:rPr>
          <w:i/>
          <w:iCs/>
          <w:lang w:eastAsia="ko-KR"/>
        </w:rPr>
        <w:t>–</w:t>
      </w:r>
      <w:r w:rsidRPr="00B611E1">
        <w:rPr>
          <w:i/>
          <w:iCs/>
          <w:lang w:eastAsia="ko-KR"/>
        </w:rPr>
        <w:tab/>
      </w:r>
      <w:r w:rsidRPr="00B611E1">
        <w:rPr>
          <w:i/>
          <w:iCs/>
          <w:noProof/>
          <w:lang w:eastAsia="ko-KR"/>
        </w:rPr>
        <w:t>HorizontalVelocityWithUncertainty</w:t>
      </w:r>
      <w:bookmarkEnd w:id="889"/>
      <w:bookmarkEnd w:id="890"/>
      <w:bookmarkEnd w:id="891"/>
      <w:bookmarkEnd w:id="892"/>
      <w:bookmarkEnd w:id="893"/>
      <w:bookmarkEnd w:id="894"/>
      <w:bookmarkEnd w:id="895"/>
      <w:bookmarkEnd w:id="89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97" w:name="_Toc27765170"/>
      <w:bookmarkStart w:id="898" w:name="_Toc37680827"/>
      <w:bookmarkStart w:id="899" w:name="_Toc46486398"/>
      <w:bookmarkStart w:id="900" w:name="_Toc52546743"/>
      <w:bookmarkStart w:id="901" w:name="_Toc52547273"/>
      <w:bookmarkStart w:id="902" w:name="_Toc52547803"/>
      <w:bookmarkStart w:id="903" w:name="_Toc52548333"/>
      <w:bookmarkStart w:id="904" w:name="_Toc100881084"/>
      <w:r w:rsidRPr="00B611E1">
        <w:rPr>
          <w:i/>
          <w:iCs/>
          <w:lang w:eastAsia="ko-KR"/>
        </w:rPr>
        <w:t>–</w:t>
      </w:r>
      <w:r w:rsidRPr="00B611E1">
        <w:rPr>
          <w:i/>
          <w:iCs/>
          <w:lang w:eastAsia="ko-KR"/>
        </w:rPr>
        <w:tab/>
        <w:t>HorizontalWithVerticalVelocityAndUncertainty</w:t>
      </w:r>
      <w:bookmarkEnd w:id="897"/>
      <w:bookmarkEnd w:id="898"/>
      <w:bookmarkEnd w:id="899"/>
      <w:bookmarkEnd w:id="900"/>
      <w:bookmarkEnd w:id="901"/>
      <w:bookmarkEnd w:id="902"/>
      <w:bookmarkEnd w:id="903"/>
      <w:bookmarkEnd w:id="90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905" w:name="_Toc27765171"/>
      <w:bookmarkStart w:id="906" w:name="_Toc37680828"/>
      <w:bookmarkStart w:id="907" w:name="_Toc46486399"/>
      <w:bookmarkStart w:id="908" w:name="_Toc52546744"/>
      <w:bookmarkStart w:id="909" w:name="_Toc52547274"/>
      <w:bookmarkStart w:id="910" w:name="_Toc52547804"/>
      <w:bookmarkStart w:id="911" w:name="_Toc52548334"/>
      <w:bookmarkStart w:id="912" w:name="_Toc100881085"/>
      <w:r w:rsidRPr="00B611E1">
        <w:rPr>
          <w:i/>
          <w:iCs/>
          <w:lang w:eastAsia="ko-KR"/>
        </w:rPr>
        <w:t>–</w:t>
      </w:r>
      <w:r w:rsidRPr="00B611E1">
        <w:rPr>
          <w:i/>
          <w:iCs/>
          <w:lang w:eastAsia="ko-KR"/>
        </w:rPr>
        <w:tab/>
      </w:r>
      <w:r w:rsidRPr="00B611E1">
        <w:rPr>
          <w:i/>
          <w:iCs/>
          <w:noProof/>
          <w:lang w:eastAsia="ko-KR"/>
        </w:rPr>
        <w:t>LocationCoordinateTypes</w:t>
      </w:r>
      <w:bookmarkEnd w:id="905"/>
      <w:bookmarkEnd w:id="906"/>
      <w:bookmarkEnd w:id="907"/>
      <w:bookmarkEnd w:id="908"/>
      <w:bookmarkEnd w:id="909"/>
      <w:bookmarkEnd w:id="910"/>
      <w:bookmarkEnd w:id="911"/>
      <w:bookmarkEnd w:id="91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913" w:name="_Toc27765172"/>
      <w:bookmarkStart w:id="914" w:name="_Toc37680829"/>
      <w:bookmarkStart w:id="915" w:name="_Toc46486400"/>
      <w:bookmarkStart w:id="916" w:name="_Toc52546745"/>
      <w:bookmarkStart w:id="917" w:name="_Toc52547275"/>
      <w:bookmarkStart w:id="918" w:name="_Toc52547805"/>
      <w:bookmarkStart w:id="919" w:name="_Toc52548335"/>
      <w:bookmarkStart w:id="920" w:name="_Toc100881086"/>
      <w:r w:rsidRPr="00B611E1">
        <w:rPr>
          <w:i/>
          <w:iCs/>
          <w:lang w:eastAsia="ko-KR"/>
        </w:rPr>
        <w:t>–</w:t>
      </w:r>
      <w:r w:rsidRPr="00B611E1">
        <w:rPr>
          <w:i/>
          <w:iCs/>
          <w:lang w:eastAsia="ko-KR"/>
        </w:rPr>
        <w:tab/>
      </w:r>
      <w:r w:rsidRPr="00B611E1">
        <w:rPr>
          <w:i/>
          <w:iCs/>
          <w:noProof/>
          <w:lang w:eastAsia="ko-KR"/>
        </w:rPr>
        <w:t>NCGI</w:t>
      </w:r>
      <w:bookmarkEnd w:id="913"/>
      <w:bookmarkEnd w:id="914"/>
      <w:bookmarkEnd w:id="915"/>
      <w:bookmarkEnd w:id="916"/>
      <w:bookmarkEnd w:id="917"/>
      <w:bookmarkEnd w:id="918"/>
      <w:bookmarkEnd w:id="919"/>
      <w:bookmarkEnd w:id="92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921" w:name="_Toc37680830"/>
      <w:bookmarkStart w:id="922" w:name="_Toc46486401"/>
      <w:bookmarkStart w:id="923" w:name="_Toc52546746"/>
      <w:bookmarkStart w:id="924" w:name="_Toc52547276"/>
      <w:bookmarkStart w:id="925" w:name="_Toc52547806"/>
      <w:bookmarkStart w:id="926" w:name="_Toc52548336"/>
      <w:bookmarkStart w:id="927" w:name="_Toc100881087"/>
      <w:r w:rsidRPr="00B611E1">
        <w:rPr>
          <w:i/>
          <w:iCs/>
          <w:lang w:eastAsia="ko-KR"/>
        </w:rPr>
        <w:t>–</w:t>
      </w:r>
      <w:r w:rsidRPr="00B611E1">
        <w:rPr>
          <w:i/>
          <w:iCs/>
          <w:lang w:eastAsia="ko-KR"/>
        </w:rPr>
        <w:tab/>
      </w:r>
      <w:r w:rsidRPr="00B611E1">
        <w:rPr>
          <w:i/>
          <w:iCs/>
          <w:noProof/>
          <w:lang w:eastAsia="ko-KR"/>
        </w:rPr>
        <w:t>NR-PhysCellId</w:t>
      </w:r>
      <w:bookmarkEnd w:id="921"/>
      <w:bookmarkEnd w:id="922"/>
      <w:bookmarkEnd w:id="923"/>
      <w:bookmarkEnd w:id="924"/>
      <w:bookmarkEnd w:id="925"/>
      <w:bookmarkEnd w:id="926"/>
      <w:bookmarkEnd w:id="92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928" w:name="_Toc27765173"/>
      <w:bookmarkStart w:id="929" w:name="_Toc37680831"/>
      <w:bookmarkStart w:id="930" w:name="_Toc46486402"/>
      <w:bookmarkStart w:id="931" w:name="_Toc52546747"/>
      <w:bookmarkStart w:id="932" w:name="_Toc52547277"/>
      <w:bookmarkStart w:id="933" w:name="_Toc52547807"/>
      <w:bookmarkStart w:id="934" w:name="_Toc52548337"/>
      <w:bookmarkStart w:id="93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928"/>
      <w:bookmarkEnd w:id="929"/>
      <w:bookmarkEnd w:id="930"/>
      <w:bookmarkEnd w:id="931"/>
      <w:bookmarkEnd w:id="932"/>
      <w:bookmarkEnd w:id="933"/>
      <w:bookmarkEnd w:id="934"/>
      <w:bookmarkEnd w:id="93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936" w:name="_Toc27765174"/>
      <w:bookmarkStart w:id="937" w:name="_Toc37680832"/>
      <w:bookmarkStart w:id="938" w:name="_Toc46486403"/>
      <w:bookmarkStart w:id="939" w:name="_Toc52546748"/>
      <w:bookmarkStart w:id="940" w:name="_Toc52547278"/>
      <w:bookmarkStart w:id="941" w:name="_Toc52547808"/>
      <w:bookmarkStart w:id="942" w:name="_Toc52548338"/>
      <w:bookmarkStart w:id="943" w:name="_Toc100881089"/>
      <w:r w:rsidRPr="00B611E1">
        <w:rPr>
          <w:i/>
          <w:iCs/>
          <w:lang w:eastAsia="ko-KR"/>
        </w:rPr>
        <w:t>–</w:t>
      </w:r>
      <w:r w:rsidRPr="00B611E1">
        <w:rPr>
          <w:i/>
          <w:iCs/>
          <w:lang w:eastAsia="ko-KR"/>
        </w:rPr>
        <w:tab/>
      </w:r>
      <w:r w:rsidRPr="00B611E1">
        <w:rPr>
          <w:i/>
          <w:iCs/>
          <w:noProof/>
          <w:lang w:eastAsia="ko-KR"/>
        </w:rPr>
        <w:t>Polygon</w:t>
      </w:r>
      <w:bookmarkEnd w:id="936"/>
      <w:bookmarkEnd w:id="937"/>
      <w:bookmarkEnd w:id="938"/>
      <w:bookmarkEnd w:id="939"/>
      <w:bookmarkEnd w:id="940"/>
      <w:bookmarkEnd w:id="941"/>
      <w:bookmarkEnd w:id="942"/>
      <w:bookmarkEnd w:id="94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44" w:name="_Toc27765175"/>
      <w:bookmarkStart w:id="945" w:name="_Toc37680833"/>
      <w:bookmarkStart w:id="946" w:name="_Toc46486404"/>
      <w:bookmarkStart w:id="947" w:name="_Toc52546749"/>
      <w:bookmarkStart w:id="948" w:name="_Toc52547279"/>
      <w:bookmarkStart w:id="949" w:name="_Toc52547809"/>
      <w:bookmarkStart w:id="950" w:name="_Toc52548339"/>
      <w:bookmarkStart w:id="951" w:name="_Toc100881090"/>
      <w:r w:rsidRPr="00B611E1">
        <w:rPr>
          <w:i/>
          <w:iCs/>
        </w:rPr>
        <w:t>–</w:t>
      </w:r>
      <w:r w:rsidRPr="00B611E1">
        <w:rPr>
          <w:i/>
          <w:iCs/>
        </w:rPr>
        <w:tab/>
      </w:r>
      <w:r w:rsidRPr="00B611E1">
        <w:rPr>
          <w:i/>
          <w:iCs/>
          <w:noProof/>
        </w:rPr>
        <w:t>PositioningModes</w:t>
      </w:r>
      <w:bookmarkEnd w:id="944"/>
      <w:bookmarkEnd w:id="945"/>
      <w:bookmarkEnd w:id="946"/>
      <w:bookmarkEnd w:id="947"/>
      <w:bookmarkEnd w:id="948"/>
      <w:bookmarkEnd w:id="949"/>
      <w:bookmarkEnd w:id="950"/>
      <w:bookmarkEnd w:id="95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52" w:author="RAN2#118-e_v1" w:date="2022-04-27T03:22:00Z"/>
        </w:rPr>
      </w:pPr>
    </w:p>
    <w:p w14:paraId="0BEEBA4B" w14:textId="6AB621CD" w:rsidR="00AE0C96" w:rsidRPr="00B611E1" w:rsidRDefault="00AE0C96" w:rsidP="00AE0C96">
      <w:pPr>
        <w:pStyle w:val="Heading4"/>
        <w:rPr>
          <w:ins w:id="953" w:author="RAN2#118-e_v1" w:date="2022-04-27T03:22:00Z"/>
          <w:i/>
          <w:iCs/>
          <w:noProof/>
        </w:rPr>
      </w:pPr>
      <w:ins w:id="954" w:author="RAN2#118-e_v1" w:date="2022-04-27T03:22:00Z">
        <w:r w:rsidRPr="00B611E1">
          <w:rPr>
            <w:i/>
            <w:iCs/>
          </w:rPr>
          <w:t>–</w:t>
        </w:r>
        <w:r w:rsidRPr="00B611E1">
          <w:rPr>
            <w:i/>
            <w:iCs/>
          </w:rPr>
          <w:tab/>
        </w:r>
      </w:ins>
      <w:ins w:id="955"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56" w:author="RAN2#118-e_v1" w:date="2022-04-27T03:22:00Z"/>
        </w:rPr>
      </w:pPr>
      <w:ins w:id="957" w:author="RAN2#118-e_v1" w:date="2022-04-27T03:22:00Z">
        <w:r w:rsidRPr="00B611E1">
          <w:t xml:space="preserve">The IE </w:t>
        </w:r>
      </w:ins>
      <w:ins w:id="958" w:author="RAN2#118-e_v1" w:date="2022-04-27T03:26:00Z">
        <w:r w:rsidR="00CE0F7D" w:rsidRPr="00CE0F7D">
          <w:rPr>
            <w:i/>
            <w:noProof/>
          </w:rPr>
          <w:t>ScheduledLocationTimeSupport</w:t>
        </w:r>
      </w:ins>
      <w:ins w:id="959" w:author="RAN2#118-e_v1" w:date="2022-04-27T03:22:00Z">
        <w:r w:rsidRPr="00B611E1">
          <w:rPr>
            <w:noProof/>
          </w:rPr>
          <w:t xml:space="preserve"> is</w:t>
        </w:r>
        <w:r w:rsidRPr="00B611E1">
          <w:t xml:space="preserve"> used </w:t>
        </w:r>
      </w:ins>
      <w:ins w:id="960" w:author="RAN2#118-e_v1" w:date="2022-04-27T03:33:00Z">
        <w:r w:rsidR="00622BBE">
          <w:t xml:space="preserve">by the target device </w:t>
        </w:r>
      </w:ins>
      <w:ins w:id="961" w:author="RAN2#118-e_v1" w:date="2022-04-27T03:22:00Z">
        <w:r w:rsidRPr="00B611E1">
          <w:t xml:space="preserve">to indicate </w:t>
        </w:r>
      </w:ins>
      <w:ins w:id="962" w:author="RAN2#118-e_v1" w:date="2022-04-27T03:32:00Z">
        <w:r w:rsidR="00E003F4">
          <w:t>the time bases supported</w:t>
        </w:r>
      </w:ins>
      <w:ins w:id="963" w:author="RAN2#118-e_v1" w:date="2022-04-27T03:33:00Z">
        <w:r w:rsidR="00622BBE">
          <w:t xml:space="preserve"> </w:t>
        </w:r>
      </w:ins>
      <w:ins w:id="964" w:author="RAN2#118-e_v1" w:date="2022-04-27T03:32:00Z">
        <w:r w:rsidR="00E003F4">
          <w:t>for scheduled location requests</w:t>
        </w:r>
      </w:ins>
      <w:ins w:id="965" w:author="RAN2#118-e_v1" w:date="2022-04-27T03:22:00Z">
        <w:r w:rsidRPr="00B611E1">
          <w:t>.</w:t>
        </w:r>
      </w:ins>
    </w:p>
    <w:p w14:paraId="6761A0AA" w14:textId="77777777" w:rsidR="00AE0C96" w:rsidRPr="00B611E1" w:rsidRDefault="00AE0C96" w:rsidP="00AE0C96">
      <w:pPr>
        <w:pStyle w:val="PL"/>
        <w:shd w:val="clear" w:color="auto" w:fill="E6E6E6"/>
        <w:rPr>
          <w:ins w:id="966" w:author="RAN2#118-e_v1" w:date="2022-04-27T03:22:00Z"/>
        </w:rPr>
      </w:pPr>
      <w:ins w:id="967" w:author="RAN2#118-e_v1" w:date="2022-04-27T03:22:00Z">
        <w:r w:rsidRPr="00B611E1">
          <w:t>-- ASN1START</w:t>
        </w:r>
      </w:ins>
    </w:p>
    <w:p w14:paraId="275D9684" w14:textId="77777777" w:rsidR="00AE0C96" w:rsidRPr="00B611E1" w:rsidRDefault="00AE0C96" w:rsidP="00AE0C96">
      <w:pPr>
        <w:pStyle w:val="PL"/>
        <w:shd w:val="clear" w:color="auto" w:fill="E6E6E6"/>
        <w:rPr>
          <w:ins w:id="968" w:author="RAN2#118-e_v1" w:date="2022-04-27T03:22:00Z"/>
        </w:rPr>
      </w:pPr>
    </w:p>
    <w:p w14:paraId="59CA030D" w14:textId="3E084F17" w:rsidR="000034D0" w:rsidRDefault="000034D0" w:rsidP="000034D0">
      <w:pPr>
        <w:pStyle w:val="PL"/>
        <w:shd w:val="clear" w:color="auto" w:fill="E6E6E6"/>
        <w:rPr>
          <w:ins w:id="969" w:author="RAN2#118-e_v1" w:date="2022-04-27T03:25:00Z"/>
          <w:snapToGrid w:val="0"/>
        </w:rPr>
      </w:pPr>
      <w:ins w:id="970" w:author="RAN2#118-e_v1" w:date="2022-04-27T03:24:00Z">
        <w:r>
          <w:rPr>
            <w:snapToGrid w:val="0"/>
          </w:rPr>
          <w:t>S</w:t>
        </w:r>
        <w:r w:rsidRPr="00B611E1">
          <w:rPr>
            <w:snapToGrid w:val="0"/>
          </w:rPr>
          <w:t>cheduledLocation</w:t>
        </w:r>
      </w:ins>
      <w:ins w:id="971" w:author="RAN2#118-e_v1" w:date="2022-04-27T03:26:00Z">
        <w:r w:rsidR="00CE0F7D">
          <w:rPr>
            <w:snapToGrid w:val="0"/>
          </w:rPr>
          <w:t>Time</w:t>
        </w:r>
      </w:ins>
      <w:ins w:id="972" w:author="RAN2#118-e_v1" w:date="2022-04-27T03:24:00Z">
        <w:r>
          <w:rPr>
            <w:snapToGrid w:val="0"/>
          </w:rPr>
          <w:t>Support</w:t>
        </w:r>
        <w:r w:rsidRPr="00B611E1">
          <w:rPr>
            <w:snapToGrid w:val="0"/>
          </w:rPr>
          <w:t>-r17</w:t>
        </w:r>
      </w:ins>
      <w:ins w:id="973" w:author="RAN2#118-e_v1" w:date="2022-04-27T03:39:00Z">
        <w:r w:rsidR="00631F9E">
          <w:rPr>
            <w:snapToGrid w:val="0"/>
          </w:rPr>
          <w:t xml:space="preserve"> </w:t>
        </w:r>
      </w:ins>
      <w:ins w:id="974" w:author="RAN2#118-e_v1" w:date="2022-04-27T03:25:00Z">
        <w:r>
          <w:rPr>
            <w:snapToGrid w:val="0"/>
          </w:rPr>
          <w:t xml:space="preserve">::= </w:t>
        </w:r>
      </w:ins>
      <w:ins w:id="975"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76" w:author="RAN2#118-e_v1" w:date="2022-04-27T03:24:00Z"/>
          <w:snapToGrid w:val="0"/>
        </w:rPr>
      </w:pPr>
      <w:ins w:id="977" w:author="RAN2#118-e_v1" w:date="2022-04-27T03:25:00Z">
        <w:r>
          <w:rPr>
            <w:snapToGrid w:val="0"/>
          </w:rPr>
          <w:tab/>
        </w:r>
      </w:ins>
      <w:ins w:id="978"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79" w:author="RAN2#118-e_v1" w:date="2022-04-27T03:40:00Z">
        <w:r w:rsidR="007B0F75">
          <w:rPr>
            <w:snapToGrid w:val="0"/>
          </w:rPr>
          <w:tab/>
        </w:r>
        <w:r w:rsidR="007B0F75">
          <w:rPr>
            <w:snapToGrid w:val="0"/>
          </w:rPr>
          <w:tab/>
        </w:r>
      </w:ins>
      <w:ins w:id="980"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81" w:author="RAN2#118-e_v1" w:date="2022-04-27T03:24:00Z"/>
          <w:snapToGrid w:val="0"/>
        </w:rPr>
      </w:pPr>
      <w:ins w:id="982" w:author="RAN2#118-e_v1" w:date="2022-04-27T03:25:00Z">
        <w:r>
          <w:rPr>
            <w:snapToGrid w:val="0"/>
          </w:rPr>
          <w:tab/>
        </w:r>
      </w:ins>
      <w:ins w:id="983"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84" w:author="RAN2#118-e_v1" w:date="2022-04-27T03:40:00Z">
        <w:r w:rsidR="007B0F75">
          <w:tab/>
        </w:r>
        <w:r w:rsidR="007B0F75">
          <w:tab/>
        </w:r>
      </w:ins>
      <w:ins w:id="985" w:author="RAN2#118-e_v1" w:date="2022-04-27T03:24:00Z">
        <w:r w:rsidRPr="00B611E1">
          <w:t>OPTIONAL,</w:t>
        </w:r>
      </w:ins>
    </w:p>
    <w:p w14:paraId="3FC7AF32" w14:textId="397DF6F0" w:rsidR="000034D0" w:rsidRPr="00B611E1" w:rsidRDefault="000034D0" w:rsidP="000034D0">
      <w:pPr>
        <w:pStyle w:val="PL"/>
        <w:shd w:val="clear" w:color="auto" w:fill="E6E6E6"/>
        <w:rPr>
          <w:ins w:id="986" w:author="RAN2#118-e_v1" w:date="2022-04-27T03:24:00Z"/>
        </w:rPr>
      </w:pPr>
      <w:ins w:id="987"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88" w:author="RAN2#118-e_v1" w:date="2022-04-27T03:40:00Z">
        <w:r w:rsidR="007B0F75">
          <w:rPr>
            <w:snapToGrid w:val="0"/>
          </w:rPr>
          <w:tab/>
        </w:r>
        <w:r w:rsidR="007B0F75">
          <w:rPr>
            <w:snapToGrid w:val="0"/>
          </w:rPr>
          <w:tab/>
        </w:r>
      </w:ins>
      <w:ins w:id="989"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90" w:author="RAN2#118-e_v1" w:date="2022-04-27T03:24:00Z"/>
        </w:rPr>
      </w:pPr>
      <w:ins w:id="991"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92" w:author="RAN2#118-e_v1" w:date="2022-04-27T03:41:00Z">
        <w:r w:rsidR="007B0F75">
          <w:rPr>
            <w:snapToGrid w:val="0"/>
          </w:rPr>
          <w:tab/>
        </w:r>
        <w:r w:rsidR="007B0F75">
          <w:rPr>
            <w:snapToGrid w:val="0"/>
          </w:rPr>
          <w:tab/>
        </w:r>
      </w:ins>
      <w:ins w:id="993"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94" w:author="RAN2#118-e_v1" w:date="2022-04-27T03:24:00Z"/>
          <w:snapToGrid w:val="0"/>
        </w:rPr>
      </w:pPr>
      <w:ins w:id="995" w:author="RAN2#118-e_v1" w:date="2022-04-27T03:24:00Z">
        <w:r w:rsidRPr="00B611E1">
          <w:tab/>
          <w:t>relativeTime-r17</w:t>
        </w:r>
        <w:r w:rsidRPr="00B611E1">
          <w:tab/>
        </w:r>
        <w:r w:rsidRPr="00B611E1">
          <w:rPr>
            <w:snapToGrid w:val="0"/>
          </w:rPr>
          <w:t>ENUMERATED { supported }</w:t>
        </w:r>
        <w:r w:rsidRPr="00B611E1">
          <w:rPr>
            <w:snapToGrid w:val="0"/>
          </w:rPr>
          <w:tab/>
        </w:r>
      </w:ins>
      <w:ins w:id="996" w:author="RAN2#118-e_v1" w:date="2022-04-27T03:41:00Z">
        <w:r w:rsidR="007B0F75">
          <w:rPr>
            <w:snapToGrid w:val="0"/>
          </w:rPr>
          <w:tab/>
        </w:r>
        <w:r w:rsidR="007B0F75">
          <w:rPr>
            <w:snapToGrid w:val="0"/>
          </w:rPr>
          <w:tab/>
        </w:r>
      </w:ins>
      <w:ins w:id="997"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98" w:author="RAN2#118-e_v1" w:date="2022-04-27T03:24:00Z"/>
          <w:snapToGrid w:val="0"/>
        </w:rPr>
      </w:pPr>
      <w:ins w:id="999" w:author="RAN2#118-e_v1" w:date="2022-04-27T03:24:00Z">
        <w:r w:rsidRPr="00B611E1">
          <w:rPr>
            <w:snapToGrid w:val="0"/>
          </w:rPr>
          <w:tab/>
          <w:t>...</w:t>
        </w:r>
      </w:ins>
    </w:p>
    <w:p w14:paraId="19A4DD96" w14:textId="7E2F2440" w:rsidR="00AE0C96" w:rsidRDefault="000034D0" w:rsidP="000034D0">
      <w:pPr>
        <w:pStyle w:val="PL"/>
        <w:shd w:val="clear" w:color="auto" w:fill="E6E6E6"/>
        <w:rPr>
          <w:ins w:id="1000" w:author="RAN2#118-e_v1" w:date="2022-04-27T03:24:00Z"/>
          <w:snapToGrid w:val="0"/>
        </w:rPr>
      </w:pPr>
      <w:ins w:id="1001"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1002" w:author="RAN2#118-e_v1" w:date="2022-04-27T03:22:00Z"/>
        </w:rPr>
      </w:pPr>
    </w:p>
    <w:p w14:paraId="64D593AA" w14:textId="77777777" w:rsidR="00AE0C96" w:rsidRPr="00B611E1" w:rsidRDefault="00AE0C96" w:rsidP="00AE0C96">
      <w:pPr>
        <w:pStyle w:val="PL"/>
        <w:shd w:val="clear" w:color="auto" w:fill="E6E6E6"/>
        <w:rPr>
          <w:ins w:id="1003" w:author="RAN2#118-e_v1" w:date="2022-04-27T03:22:00Z"/>
        </w:rPr>
      </w:pPr>
      <w:ins w:id="1004" w:author="RAN2#118-e_v1" w:date="2022-04-27T03:22:00Z">
        <w:r w:rsidRPr="00B611E1">
          <w:t>-- ASN1STOP</w:t>
        </w:r>
      </w:ins>
    </w:p>
    <w:p w14:paraId="00422D2D" w14:textId="5A8FF254" w:rsidR="00AE0C96" w:rsidRDefault="00AE0C96" w:rsidP="00A1231A">
      <w:pPr>
        <w:rPr>
          <w:ins w:id="1005" w:author="RAN2#118-e_v1" w:date="2022-04-27T03:36:00Z"/>
        </w:rPr>
      </w:pPr>
    </w:p>
    <w:p w14:paraId="42B8CBE8" w14:textId="15074305" w:rsidR="00577562" w:rsidRPr="00B611E1" w:rsidRDefault="00577562" w:rsidP="00577562">
      <w:pPr>
        <w:pStyle w:val="Heading4"/>
        <w:rPr>
          <w:ins w:id="1006" w:author="RAN2#118-e_v1" w:date="2022-04-27T03:36:00Z"/>
          <w:i/>
          <w:iCs/>
          <w:noProof/>
        </w:rPr>
      </w:pPr>
      <w:ins w:id="1007" w:author="RAN2#118-e_v1" w:date="2022-04-27T03:36:00Z">
        <w:r w:rsidRPr="00B611E1">
          <w:rPr>
            <w:i/>
            <w:iCs/>
          </w:rPr>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1008" w:author="RAN2#118-e_v1" w:date="2022-04-27T03:36:00Z"/>
        </w:rPr>
      </w:pPr>
      <w:ins w:id="1009" w:author="RAN2#118-e_v1" w:date="2022-04-27T03:36:00Z">
        <w:r w:rsidRPr="00B611E1">
          <w:t xml:space="preserve">The IE </w:t>
        </w:r>
        <w:r w:rsidRPr="00CE0F7D">
          <w:rPr>
            <w:i/>
            <w:noProof/>
          </w:rPr>
          <w:t>ScheduledLocationTimeSupport</w:t>
        </w:r>
      </w:ins>
      <w:ins w:id="1010" w:author="RAN2#118-e_v1" w:date="2022-04-27T03:37:00Z">
        <w:r>
          <w:rPr>
            <w:i/>
            <w:noProof/>
          </w:rPr>
          <w:t>PerMode</w:t>
        </w:r>
      </w:ins>
      <w:ins w:id="1011"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1012" w:author="RAN2#118-e_v1" w:date="2022-04-27T03:37:00Z">
        <w:r>
          <w:t xml:space="preserve"> for each positioning mode</w:t>
        </w:r>
      </w:ins>
      <w:ins w:id="1013" w:author="RAN2#118-e_v1" w:date="2022-04-27T03:42:00Z">
        <w:r w:rsidR="007B0F75">
          <w:t xml:space="preserve"> indicated by </w:t>
        </w:r>
        <w:r w:rsidR="007B0F75" w:rsidRPr="007B0F75">
          <w:rPr>
            <w:i/>
            <w:iCs/>
            <w:snapToGrid w:val="0"/>
          </w:rPr>
          <w:t>PositioningModes</w:t>
        </w:r>
      </w:ins>
      <w:ins w:id="1014" w:author="RAN2#118-e_v1" w:date="2022-04-27T03:36:00Z">
        <w:r w:rsidRPr="00B611E1">
          <w:t>.</w:t>
        </w:r>
      </w:ins>
    </w:p>
    <w:p w14:paraId="536EF86F" w14:textId="766CCDA8" w:rsidR="00577562" w:rsidRPr="00B611E1" w:rsidRDefault="00577562" w:rsidP="00577562">
      <w:pPr>
        <w:pStyle w:val="PL"/>
        <w:shd w:val="clear" w:color="auto" w:fill="E6E6E6"/>
        <w:rPr>
          <w:ins w:id="1015" w:author="RAN2#118-e_v1" w:date="2022-04-27T03:36:00Z"/>
        </w:rPr>
      </w:pPr>
      <w:ins w:id="1016" w:author="RAN2#118-e_v1" w:date="2022-04-27T03:36:00Z">
        <w:r w:rsidRPr="00B611E1">
          <w:t>-- ASN1START</w:t>
        </w:r>
      </w:ins>
    </w:p>
    <w:p w14:paraId="633D8ADF" w14:textId="77777777" w:rsidR="00577562" w:rsidRPr="00B611E1" w:rsidRDefault="00577562" w:rsidP="00577562">
      <w:pPr>
        <w:pStyle w:val="PL"/>
        <w:shd w:val="clear" w:color="auto" w:fill="E6E6E6"/>
        <w:rPr>
          <w:ins w:id="1017" w:author="RAN2#118-e_v1" w:date="2022-04-27T03:36:00Z"/>
        </w:rPr>
      </w:pPr>
    </w:p>
    <w:p w14:paraId="0D6530A4" w14:textId="77777777" w:rsidR="00631F9E" w:rsidRDefault="00577562" w:rsidP="00631F9E">
      <w:pPr>
        <w:pStyle w:val="PL"/>
        <w:shd w:val="clear" w:color="auto" w:fill="E6E6E6"/>
        <w:rPr>
          <w:ins w:id="1018" w:author="RAN2#118-e_v1" w:date="2022-04-27T03:39:00Z"/>
          <w:snapToGrid w:val="0"/>
        </w:rPr>
      </w:pPr>
      <w:ins w:id="1019" w:author="RAN2#118-e_v1" w:date="2022-04-27T03:36:00Z">
        <w:r>
          <w:rPr>
            <w:snapToGrid w:val="0"/>
          </w:rPr>
          <w:t>S</w:t>
        </w:r>
        <w:r w:rsidRPr="00B611E1">
          <w:rPr>
            <w:snapToGrid w:val="0"/>
          </w:rPr>
          <w:t>cheduledLocation</w:t>
        </w:r>
        <w:r>
          <w:rPr>
            <w:snapToGrid w:val="0"/>
          </w:rPr>
          <w:t>TimeSupport</w:t>
        </w:r>
      </w:ins>
      <w:ins w:id="1020" w:author="RAN2#118-e_v1" w:date="2022-04-27T03:39:00Z">
        <w:r w:rsidR="00631F9E">
          <w:rPr>
            <w:snapToGrid w:val="0"/>
          </w:rPr>
          <w:t>PerMode</w:t>
        </w:r>
      </w:ins>
      <w:ins w:id="1021" w:author="RAN2#118-e_v1" w:date="2022-04-27T03:36:00Z">
        <w:r w:rsidRPr="00B611E1">
          <w:rPr>
            <w:snapToGrid w:val="0"/>
          </w:rPr>
          <w:t>-r17</w:t>
        </w:r>
      </w:ins>
      <w:ins w:id="1022"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1023" w:author="RAN2#118-e_v1" w:date="2022-04-27T03:38:00Z"/>
          <w:snapToGrid w:val="0"/>
        </w:rPr>
      </w:pPr>
      <w:ins w:id="1024" w:author="RAN2#118-e_v1" w:date="2022-04-27T03:39:00Z">
        <w:r>
          <w:rPr>
            <w:snapToGrid w:val="0"/>
          </w:rPr>
          <w:tab/>
        </w:r>
      </w:ins>
      <w:ins w:id="1025"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1026" w:author="RAN2#118-e_v1" w:date="2022-04-27T03:41:00Z">
        <w:r w:rsidR="007B0F75">
          <w:rPr>
            <w:snapToGrid w:val="0"/>
          </w:rPr>
          <w:tab/>
        </w:r>
        <w:r w:rsidR="007B0F75">
          <w:rPr>
            <w:snapToGrid w:val="0"/>
          </w:rPr>
          <w:tab/>
        </w:r>
        <w:r w:rsidR="007B0F75">
          <w:rPr>
            <w:snapToGrid w:val="0"/>
          </w:rPr>
          <w:tab/>
        </w:r>
      </w:ins>
      <w:ins w:id="1027" w:author="RAN2#118-e_v1" w:date="2022-04-27T03:44:00Z">
        <w:r w:rsidR="00CF47CB">
          <w:rPr>
            <w:snapToGrid w:val="0"/>
          </w:rPr>
          <w:tab/>
        </w:r>
        <w:r w:rsidR="00CF47CB">
          <w:rPr>
            <w:snapToGrid w:val="0"/>
          </w:rPr>
          <w:tab/>
        </w:r>
        <w:r w:rsidR="00CF47CB">
          <w:rPr>
            <w:snapToGrid w:val="0"/>
          </w:rPr>
          <w:tab/>
        </w:r>
      </w:ins>
      <w:ins w:id="1028"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1029" w:author="RAN2#118-e_v1" w:date="2022-04-27T03:38:00Z"/>
          <w:snapToGrid w:val="0"/>
        </w:rPr>
      </w:pPr>
      <w:ins w:id="1030" w:author="RAN2#118-e_v1" w:date="2022-04-27T03:39:00Z">
        <w:r>
          <w:rPr>
            <w:snapToGrid w:val="0"/>
          </w:rPr>
          <w:tab/>
        </w:r>
      </w:ins>
      <w:ins w:id="1031"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1032" w:author="RAN2#118-e_v1" w:date="2022-04-27T03:38:00Z"/>
        </w:rPr>
      </w:pPr>
      <w:ins w:id="1033"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1034" w:author="RAN2#118-e_v1" w:date="2022-04-27T03:38:00Z"/>
        </w:rPr>
      </w:pPr>
      <w:ins w:id="1035"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1036" w:author="RAN2#118-e_v1" w:date="2022-04-27T03:38:00Z"/>
        </w:rPr>
      </w:pPr>
      <w:ins w:id="1037" w:author="RAN2#118-e_v1" w:date="2022-04-27T03:38:00Z">
        <w:r w:rsidRPr="00B611E1">
          <w:tab/>
        </w:r>
        <w:r w:rsidRPr="00B611E1">
          <w:tab/>
        </w:r>
        <w:r w:rsidRPr="00B611E1">
          <w:tab/>
        </w:r>
        <w:r w:rsidRPr="00B611E1">
          <w:tab/>
        </w:r>
        <w:r w:rsidRPr="00B611E1">
          <w:tab/>
        </w:r>
        <w:r w:rsidRPr="00B611E1">
          <w:tab/>
          <w:t>}</w:t>
        </w:r>
      </w:ins>
      <w:ins w:id="1038" w:author="RAN2#118-e_v1" w:date="2022-04-27T03:42:00Z">
        <w:r w:rsidR="007B0F75">
          <w:tab/>
        </w:r>
        <w:r w:rsidR="007B0F75">
          <w:tab/>
        </w:r>
        <w:r w:rsidR="007B0F75">
          <w:tab/>
        </w:r>
      </w:ins>
      <w:ins w:id="1039" w:author="RAN2#118-e_v1" w:date="2022-04-27T03:38:00Z">
        <w:r w:rsidRPr="00B611E1">
          <w:tab/>
        </w:r>
        <w:r w:rsidRPr="00B611E1">
          <w:tab/>
        </w:r>
        <w:r w:rsidRPr="00B611E1">
          <w:tab/>
        </w:r>
        <w:r w:rsidRPr="00B611E1">
          <w:tab/>
        </w:r>
        <w:r w:rsidRPr="00B611E1">
          <w:tab/>
        </w:r>
        <w:r w:rsidRPr="00B611E1">
          <w:tab/>
        </w:r>
      </w:ins>
      <w:ins w:id="1040" w:author="RAN2#118-e_v1" w:date="2022-04-27T03:44:00Z">
        <w:r w:rsidR="00CF47CB">
          <w:tab/>
        </w:r>
        <w:r w:rsidR="00CF47CB">
          <w:tab/>
        </w:r>
        <w:r w:rsidR="00CF47CB">
          <w:tab/>
        </w:r>
      </w:ins>
      <w:ins w:id="1041" w:author="RAN2#118-e_v1" w:date="2022-04-27T03:38:00Z">
        <w:r w:rsidRPr="00B611E1">
          <w:t>OPTIONAL,</w:t>
        </w:r>
      </w:ins>
    </w:p>
    <w:p w14:paraId="566EBF53" w14:textId="46583512" w:rsidR="00631F9E" w:rsidRPr="00B611E1" w:rsidRDefault="00441609" w:rsidP="00631F9E">
      <w:pPr>
        <w:pStyle w:val="PL"/>
        <w:shd w:val="clear" w:color="auto" w:fill="E6E6E6"/>
        <w:rPr>
          <w:ins w:id="1042" w:author="RAN2#118-e_v1" w:date="2022-04-27T03:38:00Z"/>
        </w:rPr>
      </w:pPr>
      <w:ins w:id="1043" w:author="RAN2#118-e_v1" w:date="2022-04-27T03:40:00Z">
        <w:r>
          <w:tab/>
        </w:r>
      </w:ins>
      <w:ins w:id="1044"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45" w:author="RAN2#118-e_v1" w:date="2022-04-27T03:41:00Z">
        <w:r w:rsidR="007B0F75">
          <w:rPr>
            <w:snapToGrid w:val="0"/>
          </w:rPr>
          <w:tab/>
        </w:r>
        <w:r w:rsidR="007B0F75">
          <w:rPr>
            <w:snapToGrid w:val="0"/>
          </w:rPr>
          <w:tab/>
        </w:r>
        <w:r w:rsidR="007B0F75">
          <w:rPr>
            <w:snapToGrid w:val="0"/>
          </w:rPr>
          <w:tab/>
        </w:r>
      </w:ins>
      <w:ins w:id="1046" w:author="RAN2#118-e_v1" w:date="2022-04-27T03:44:00Z">
        <w:r w:rsidR="00CF47CB">
          <w:rPr>
            <w:snapToGrid w:val="0"/>
          </w:rPr>
          <w:tab/>
        </w:r>
        <w:r w:rsidR="00CF47CB">
          <w:rPr>
            <w:snapToGrid w:val="0"/>
          </w:rPr>
          <w:tab/>
        </w:r>
        <w:r w:rsidR="00CF47CB">
          <w:rPr>
            <w:snapToGrid w:val="0"/>
          </w:rPr>
          <w:tab/>
        </w:r>
      </w:ins>
      <w:ins w:id="1047"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48" w:author="RAN2#118-e_v1" w:date="2022-04-27T03:38:00Z"/>
        </w:rPr>
      </w:pPr>
      <w:ins w:id="1049" w:author="RAN2#118-e_v1" w:date="2022-04-27T03:40:00Z">
        <w:r>
          <w:tab/>
        </w:r>
      </w:ins>
      <w:ins w:id="1050"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51" w:author="RAN2#118-e_v1" w:date="2022-04-27T03:41:00Z">
        <w:r w:rsidR="007B0F75">
          <w:rPr>
            <w:snapToGrid w:val="0"/>
          </w:rPr>
          <w:tab/>
        </w:r>
        <w:r w:rsidR="007B0F75">
          <w:rPr>
            <w:snapToGrid w:val="0"/>
          </w:rPr>
          <w:tab/>
        </w:r>
        <w:r w:rsidR="007B0F75">
          <w:rPr>
            <w:snapToGrid w:val="0"/>
          </w:rPr>
          <w:tab/>
        </w:r>
      </w:ins>
      <w:ins w:id="1052" w:author="RAN2#118-e_v1" w:date="2022-04-27T03:45:00Z">
        <w:r w:rsidR="00CF47CB">
          <w:rPr>
            <w:snapToGrid w:val="0"/>
          </w:rPr>
          <w:tab/>
        </w:r>
        <w:r w:rsidR="00CF47CB">
          <w:rPr>
            <w:snapToGrid w:val="0"/>
          </w:rPr>
          <w:tab/>
        </w:r>
        <w:r w:rsidR="00CF47CB">
          <w:rPr>
            <w:snapToGrid w:val="0"/>
          </w:rPr>
          <w:tab/>
        </w:r>
      </w:ins>
      <w:ins w:id="1053"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54" w:author="RAN2#118-e_v1" w:date="2022-04-27T03:38:00Z"/>
          <w:snapToGrid w:val="0"/>
        </w:rPr>
      </w:pPr>
      <w:ins w:id="1055" w:author="RAN2#118-e_v1" w:date="2022-04-27T03:40:00Z">
        <w:r>
          <w:tab/>
        </w:r>
      </w:ins>
      <w:ins w:id="1056"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57" w:author="RAN2#118-e_v1" w:date="2022-04-27T03:41:00Z">
        <w:r>
          <w:rPr>
            <w:snapToGrid w:val="0"/>
          </w:rPr>
          <w:tab/>
        </w:r>
        <w:r>
          <w:rPr>
            <w:snapToGrid w:val="0"/>
          </w:rPr>
          <w:tab/>
        </w:r>
        <w:r>
          <w:rPr>
            <w:snapToGrid w:val="0"/>
          </w:rPr>
          <w:tab/>
        </w:r>
      </w:ins>
      <w:ins w:id="1058" w:author="RAN2#118-e_v1" w:date="2022-04-27T03:45:00Z">
        <w:r w:rsidR="00CF47CB">
          <w:rPr>
            <w:snapToGrid w:val="0"/>
          </w:rPr>
          <w:tab/>
        </w:r>
        <w:r w:rsidR="00CF47CB">
          <w:rPr>
            <w:snapToGrid w:val="0"/>
          </w:rPr>
          <w:tab/>
        </w:r>
        <w:r w:rsidR="00CF47CB">
          <w:rPr>
            <w:snapToGrid w:val="0"/>
          </w:rPr>
          <w:tab/>
        </w:r>
      </w:ins>
      <w:ins w:id="1059"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60" w:author="RAN2#118-e_v1" w:date="2022-04-27T03:38:00Z"/>
          <w:snapToGrid w:val="0"/>
        </w:rPr>
      </w:pPr>
      <w:ins w:id="1061" w:author="RAN2#118-e_v1" w:date="2022-04-27T03:40:00Z">
        <w:r>
          <w:rPr>
            <w:snapToGrid w:val="0"/>
          </w:rPr>
          <w:tab/>
        </w:r>
      </w:ins>
      <w:ins w:id="1062"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63" w:author="RAN2#118-e_v1" w:date="2022-04-29T02:34:00Z"/>
          <w:snapToGrid w:val="0"/>
        </w:rPr>
      </w:pPr>
      <w:ins w:id="1064" w:author="RAN2#118-e_v1" w:date="2022-04-27T03:38:00Z">
        <w:r w:rsidRPr="00B611E1">
          <w:rPr>
            <w:snapToGrid w:val="0"/>
          </w:rPr>
          <w:t>}</w:t>
        </w:r>
      </w:ins>
    </w:p>
    <w:p w14:paraId="71A92072" w14:textId="77777777" w:rsidR="008A06C2" w:rsidRDefault="008A06C2" w:rsidP="00577562">
      <w:pPr>
        <w:pStyle w:val="PL"/>
        <w:shd w:val="clear" w:color="auto" w:fill="E6E6E6"/>
        <w:rPr>
          <w:ins w:id="1065" w:author="RAN2#118-e_v1" w:date="2022-04-27T03:40:00Z"/>
          <w:snapToGrid w:val="0"/>
        </w:rPr>
      </w:pPr>
    </w:p>
    <w:p w14:paraId="069CB12D" w14:textId="0EABB0EC" w:rsidR="00577562" w:rsidRPr="00B611E1" w:rsidRDefault="00577562" w:rsidP="00577562">
      <w:pPr>
        <w:pStyle w:val="PL"/>
        <w:shd w:val="clear" w:color="auto" w:fill="E6E6E6"/>
        <w:rPr>
          <w:ins w:id="1066" w:author="RAN2#118-e_v1" w:date="2022-04-27T03:36:00Z"/>
        </w:rPr>
      </w:pPr>
      <w:ins w:id="1067"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68" w:name="_Toc27765176"/>
      <w:bookmarkStart w:id="1069" w:name="_Toc37680834"/>
      <w:bookmarkStart w:id="1070" w:name="_Toc46486405"/>
      <w:bookmarkStart w:id="1071" w:name="_Toc52546750"/>
      <w:bookmarkStart w:id="1072" w:name="_Toc52547280"/>
      <w:bookmarkStart w:id="1073" w:name="_Toc52547810"/>
      <w:bookmarkStart w:id="1074" w:name="_Toc52548340"/>
      <w:bookmarkStart w:id="1075" w:name="_Toc100881091"/>
      <w:r w:rsidRPr="00B611E1">
        <w:t>–</w:t>
      </w:r>
      <w:r w:rsidRPr="00B611E1">
        <w:tab/>
      </w:r>
      <w:r w:rsidRPr="00B611E1">
        <w:rPr>
          <w:i/>
          <w:noProof/>
        </w:rPr>
        <w:t>SegmentationInfo</w:t>
      </w:r>
      <w:bookmarkEnd w:id="1068"/>
      <w:bookmarkEnd w:id="1069"/>
      <w:bookmarkEnd w:id="1070"/>
      <w:bookmarkEnd w:id="1071"/>
      <w:bookmarkEnd w:id="1072"/>
      <w:bookmarkEnd w:id="1073"/>
      <w:bookmarkEnd w:id="1074"/>
      <w:bookmarkEnd w:id="1075"/>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76" w:name="_Toc27765177"/>
      <w:bookmarkStart w:id="1077" w:name="_Toc37680835"/>
      <w:bookmarkStart w:id="1078" w:name="_Toc46486406"/>
      <w:bookmarkStart w:id="1079" w:name="_Toc52546751"/>
      <w:bookmarkStart w:id="1080" w:name="_Toc52547281"/>
      <w:bookmarkStart w:id="1081" w:name="_Toc52547811"/>
      <w:bookmarkStart w:id="1082" w:name="_Toc52548341"/>
      <w:bookmarkStart w:id="1083" w:name="_Toc100881092"/>
      <w:r w:rsidRPr="00B611E1">
        <w:rPr>
          <w:i/>
          <w:iCs/>
        </w:rPr>
        <w:t>–</w:t>
      </w:r>
      <w:r w:rsidRPr="00B611E1">
        <w:rPr>
          <w:i/>
          <w:iCs/>
        </w:rPr>
        <w:tab/>
      </w:r>
      <w:r w:rsidRPr="00B611E1">
        <w:rPr>
          <w:i/>
          <w:iCs/>
          <w:noProof/>
        </w:rPr>
        <w:t>VelocityTypes</w:t>
      </w:r>
      <w:bookmarkEnd w:id="1076"/>
      <w:bookmarkEnd w:id="1077"/>
      <w:bookmarkEnd w:id="1078"/>
      <w:bookmarkEnd w:id="1079"/>
      <w:bookmarkEnd w:id="1080"/>
      <w:bookmarkEnd w:id="1081"/>
      <w:bookmarkEnd w:id="1082"/>
      <w:bookmarkEnd w:id="1083"/>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84" w:name="_Toc37680836"/>
      <w:bookmarkStart w:id="1085" w:name="_Toc46486407"/>
      <w:bookmarkStart w:id="1086" w:name="_Toc52546752"/>
      <w:bookmarkStart w:id="1087" w:name="_Toc52547282"/>
      <w:bookmarkStart w:id="1088" w:name="_Toc52547812"/>
      <w:bookmarkStart w:id="1089" w:name="_Toc52548342"/>
      <w:bookmarkStart w:id="1090" w:name="_Toc100881093"/>
      <w:r w:rsidRPr="00B611E1">
        <w:t>6.4.2</w:t>
      </w:r>
      <w:r w:rsidRPr="00B611E1">
        <w:tab/>
        <w:t>Common Positioning</w:t>
      </w:r>
      <w:bookmarkEnd w:id="1084"/>
      <w:bookmarkEnd w:id="1085"/>
      <w:bookmarkEnd w:id="1086"/>
      <w:bookmarkEnd w:id="1087"/>
      <w:bookmarkEnd w:id="1088"/>
      <w:bookmarkEnd w:id="1089"/>
      <w:bookmarkEnd w:id="1090"/>
    </w:p>
    <w:p w14:paraId="1D646529" w14:textId="77777777" w:rsidR="00C55484" w:rsidRPr="00B611E1" w:rsidRDefault="00C55484" w:rsidP="00C55484">
      <w:pPr>
        <w:pStyle w:val="Heading4"/>
      </w:pPr>
      <w:bookmarkStart w:id="1091" w:name="_Toc37680837"/>
      <w:bookmarkStart w:id="1092" w:name="_Toc46486408"/>
      <w:bookmarkStart w:id="1093" w:name="_Toc52546753"/>
      <w:bookmarkStart w:id="1094" w:name="_Toc52547283"/>
      <w:bookmarkStart w:id="1095" w:name="_Toc52547813"/>
      <w:bookmarkStart w:id="1096" w:name="_Toc52548343"/>
      <w:bookmarkStart w:id="1097" w:name="_Toc100881094"/>
      <w:r w:rsidRPr="00B611E1">
        <w:t>–</w:t>
      </w:r>
      <w:r w:rsidRPr="00B611E1">
        <w:tab/>
      </w:r>
      <w:r w:rsidRPr="00B611E1">
        <w:rPr>
          <w:i/>
          <w:iCs/>
        </w:rPr>
        <w:t>CommonIEsRequestCapabilities</w:t>
      </w:r>
      <w:bookmarkEnd w:id="1091"/>
      <w:bookmarkEnd w:id="1092"/>
      <w:bookmarkEnd w:id="1093"/>
      <w:bookmarkEnd w:id="1094"/>
      <w:bookmarkEnd w:id="1095"/>
      <w:bookmarkEnd w:id="1096"/>
      <w:bookmarkEnd w:id="1097"/>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98" w:name="_Toc37680838"/>
      <w:bookmarkStart w:id="1099" w:name="_Toc46486409"/>
      <w:bookmarkStart w:id="1100" w:name="_Toc52546754"/>
      <w:bookmarkStart w:id="1101" w:name="_Toc52547284"/>
      <w:bookmarkStart w:id="1102" w:name="_Toc52547814"/>
      <w:bookmarkStart w:id="1103" w:name="_Toc52548344"/>
      <w:bookmarkStart w:id="1104" w:name="_Toc100881095"/>
      <w:r w:rsidRPr="00B611E1">
        <w:t>–</w:t>
      </w:r>
      <w:r w:rsidRPr="00B611E1">
        <w:tab/>
      </w:r>
      <w:r w:rsidRPr="00B611E1">
        <w:rPr>
          <w:i/>
          <w:iCs/>
        </w:rPr>
        <w:t>CommonIEsProvideCapabilities</w:t>
      </w:r>
      <w:bookmarkEnd w:id="1098"/>
      <w:bookmarkEnd w:id="1099"/>
      <w:bookmarkEnd w:id="1100"/>
      <w:bookmarkEnd w:id="1101"/>
      <w:bookmarkEnd w:id="1102"/>
      <w:bookmarkEnd w:id="1103"/>
      <w:bookmarkEnd w:id="1104"/>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105" w:name="_Toc37680839"/>
      <w:bookmarkStart w:id="1106" w:name="_Toc46486410"/>
      <w:bookmarkStart w:id="1107" w:name="_Toc52546755"/>
      <w:bookmarkStart w:id="1108" w:name="_Toc52547285"/>
      <w:bookmarkStart w:id="1109" w:name="_Toc52547815"/>
      <w:bookmarkStart w:id="1110" w:name="_Toc52548345"/>
      <w:bookmarkStart w:id="1111" w:name="_Toc100881096"/>
      <w:r w:rsidRPr="00B611E1">
        <w:t>–</w:t>
      </w:r>
      <w:r w:rsidRPr="00B611E1">
        <w:tab/>
      </w:r>
      <w:r w:rsidRPr="00B611E1">
        <w:rPr>
          <w:i/>
          <w:iCs/>
        </w:rPr>
        <w:t>CommonIEsRequestAssistanceData</w:t>
      </w:r>
      <w:bookmarkEnd w:id="1105"/>
      <w:bookmarkEnd w:id="1106"/>
      <w:bookmarkEnd w:id="1107"/>
      <w:bookmarkEnd w:id="1108"/>
      <w:bookmarkEnd w:id="1109"/>
      <w:bookmarkEnd w:id="1110"/>
      <w:bookmarkEnd w:id="1111"/>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112" w:name="_Toc37680840"/>
      <w:bookmarkStart w:id="1113" w:name="_Toc46486411"/>
      <w:bookmarkStart w:id="1114" w:name="_Toc52546756"/>
      <w:bookmarkStart w:id="1115" w:name="_Toc52547286"/>
      <w:bookmarkStart w:id="1116" w:name="_Toc52547816"/>
      <w:bookmarkStart w:id="1117" w:name="_Toc52548346"/>
      <w:bookmarkStart w:id="1118" w:name="_Toc100881097"/>
      <w:r w:rsidRPr="00B611E1">
        <w:t>–</w:t>
      </w:r>
      <w:r w:rsidRPr="00B611E1">
        <w:tab/>
      </w:r>
      <w:r w:rsidRPr="00B611E1">
        <w:rPr>
          <w:i/>
          <w:iCs/>
        </w:rPr>
        <w:t>CommonIEsProvideAssistanceData</w:t>
      </w:r>
      <w:bookmarkEnd w:id="1112"/>
      <w:bookmarkEnd w:id="1113"/>
      <w:bookmarkEnd w:id="1114"/>
      <w:bookmarkEnd w:id="1115"/>
      <w:bookmarkEnd w:id="1116"/>
      <w:bookmarkEnd w:id="1117"/>
      <w:bookmarkEnd w:id="1118"/>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119" w:name="_Toc37680841"/>
      <w:bookmarkStart w:id="1120" w:name="_Toc46486412"/>
      <w:bookmarkStart w:id="1121" w:name="_Toc52546757"/>
      <w:bookmarkStart w:id="1122" w:name="_Toc52547287"/>
      <w:bookmarkStart w:id="1123" w:name="_Toc52547817"/>
      <w:bookmarkStart w:id="1124" w:name="_Toc52548347"/>
      <w:bookmarkStart w:id="1125" w:name="_Toc100881098"/>
      <w:r w:rsidRPr="00B611E1">
        <w:t>–</w:t>
      </w:r>
      <w:r w:rsidRPr="00B611E1">
        <w:tab/>
      </w:r>
      <w:r w:rsidRPr="00B611E1">
        <w:rPr>
          <w:i/>
          <w:iCs/>
        </w:rPr>
        <w:t>CommonIEsRequestLocationInformation</w:t>
      </w:r>
      <w:bookmarkEnd w:id="1119"/>
      <w:bookmarkEnd w:id="1120"/>
      <w:bookmarkEnd w:id="1121"/>
      <w:bookmarkEnd w:id="1122"/>
      <w:bookmarkEnd w:id="1123"/>
      <w:bookmarkEnd w:id="1124"/>
      <w:bookmarkEnd w:id="1125"/>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126" w:author="RAN2#118-e_v1" w:date="2022-04-26T03:05:00Z">
        <w:r w:rsidRPr="00B611E1" w:rsidDel="00962CB2">
          <w:rPr>
            <w:snapToGrid w:val="0"/>
          </w:rPr>
          <w:delText>scheduledLocationRequest</w:delText>
        </w:r>
      </w:del>
      <w:ins w:id="1127"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128" w:author="RAN2#118-e_v1" w:date="2022-04-26T03:05:00Z">
        <w:r w:rsidRPr="00B611E1" w:rsidDel="00962CB2">
          <w:rPr>
            <w:snapToGrid w:val="0"/>
          </w:rPr>
          <w:delText>ScheduledLocationRequest</w:delText>
        </w:r>
      </w:del>
      <w:ins w:id="1129"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130" w:author="RAN2#118-e_v1" w:date="2022-04-26T06:33:00Z">
        <w:r w:rsidR="00E97F66">
          <w:rPr>
            <w:snapToGrid w:val="0"/>
          </w:rPr>
          <w:t>t</w:t>
        </w:r>
        <w:r w:rsidR="00E97F66" w:rsidRPr="00B611E1">
          <w:rPr>
            <w:snapToGrid w:val="0"/>
          </w:rPr>
          <w:t>argetIntegrityRisk</w:t>
        </w:r>
      </w:ins>
      <w:del w:id="1131"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132" w:author="RAN2#118-e_v1" w:date="2022-04-26T06:33:00Z">
        <w:r w:rsidR="00E97F66">
          <w:rPr>
            <w:snapToGrid w:val="0"/>
          </w:rPr>
          <w:t>T</w:t>
        </w:r>
        <w:r w:rsidR="00E97F66" w:rsidRPr="00B611E1">
          <w:rPr>
            <w:snapToGrid w:val="0"/>
          </w:rPr>
          <w:t>argetIntegrityRisk</w:t>
        </w:r>
      </w:ins>
      <w:del w:id="1133"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134" w:author="RAN2#118-e_v1" w:date="2022-04-26T02:59:00Z">
        <w:r w:rsidR="00916757">
          <w:rPr>
            <w:snapToGrid w:val="0"/>
          </w:rPr>
          <w:t>v1700</w:t>
        </w:r>
      </w:ins>
      <w:del w:id="1135"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136"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137" w:author="RAN2#118-e_v1" w:date="2022-04-26T03:22:00Z"/>
          <w:snapToGrid w:val="0"/>
        </w:rPr>
      </w:pPr>
      <w:del w:id="1138"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139" w:author="RAN2#118-e_v1" w:date="2022-04-26T03:22:00Z"/>
          <w:snapToGrid w:val="0"/>
        </w:rPr>
      </w:pPr>
      <w:del w:id="1140"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141" w:author="RAN2#118-e_v1" w:date="2022-04-26T03:22:00Z"/>
          <w:snapToGrid w:val="0"/>
        </w:rPr>
      </w:pPr>
      <w:del w:id="1142"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143" w:author="RAN2#118-e_v1" w:date="2022-04-26T03:22:00Z"/>
          <w:snapToGrid w:val="0"/>
        </w:rPr>
      </w:pPr>
      <w:del w:id="1144"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45"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46"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47" w:author="RAN2#118-e_v1" w:date="2022-04-26T03:47:00Z">
        <w:r w:rsidR="00052941">
          <w:rPr>
            <w:snapToGrid w:val="0"/>
          </w:rPr>
          <w:t>NAL</w:t>
        </w:r>
      </w:ins>
      <w:r w:rsidRPr="00B611E1">
        <w:rPr>
          <w:snapToGrid w:val="0"/>
        </w:rPr>
        <w:t>,</w:t>
      </w:r>
      <w:ins w:id="1148" w:author="RAN2#118-e_v1" w:date="2022-04-26T04:11:00Z">
        <w:r w:rsidR="00F02F0D">
          <w:rPr>
            <w:snapToGrid w:val="0"/>
          </w:rPr>
          <w:tab/>
        </w:r>
      </w:ins>
      <w:ins w:id="1149" w:author="RAN2#118-e_v1" w:date="2022-04-26T03:47:00Z">
        <w:r w:rsidR="00052941">
          <w:rPr>
            <w:snapToGrid w:val="0"/>
          </w:rPr>
          <w:t xml:space="preserve">-- </w:t>
        </w:r>
      </w:ins>
      <w:ins w:id="1150"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51"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52" w:author="RAN2#118-e_v1" w:date="2022-04-26T04:11:00Z">
        <w:r w:rsidR="00F02F0D">
          <w:rPr>
            <w:snapToGrid w:val="0"/>
          </w:rPr>
          <w:tab/>
        </w:r>
      </w:ins>
      <w:ins w:id="1153" w:author="RAN2#118-e_v1" w:date="2022-04-26T03:48:00Z">
        <w:r w:rsidR="00970539">
          <w:rPr>
            <w:snapToGrid w:val="0"/>
          </w:rPr>
          <w:t xml:space="preserve">-- </w:t>
        </w:r>
      </w:ins>
      <w:ins w:id="1154"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55"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6" w:author="RAN2#118-e_v1" w:date="2022-04-26T06:18:00Z">
        <w:r w:rsidR="00E9528E">
          <w:rPr>
            <w:snapToGrid w:val="0"/>
          </w:rPr>
          <w:t>P</w:t>
        </w:r>
      </w:ins>
      <w:del w:id="1157"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8" w:author="RAN2#118-e_v1" w:date="2022-04-26T06:18:00Z">
        <w:r w:rsidR="00E9528E">
          <w:rPr>
            <w:snapToGrid w:val="0"/>
          </w:rPr>
          <w:t>A</w:t>
        </w:r>
      </w:ins>
      <w:del w:id="1159"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60" w:author="RAN2#118-e_v1" w:date="2022-04-26T06:18:00Z">
        <w:r w:rsidR="00E9528E">
          <w:rPr>
            <w:snapToGrid w:val="0"/>
          </w:rPr>
          <w:t>C</w:t>
        </w:r>
      </w:ins>
      <w:del w:id="1161"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62" w:author="RAN2#118-e_v1" w:date="2022-04-26T06:18:00Z">
        <w:r w:rsidR="00E9528E">
          <w:rPr>
            <w:snapToGrid w:val="0"/>
          </w:rPr>
          <w:t>S</w:t>
        </w:r>
      </w:ins>
      <w:del w:id="1163"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64"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65" w:author="RAN2#118-e_v1" w:date="2022-04-26T04:11:00Z">
        <w:r w:rsidR="00F02F0D">
          <w:rPr>
            <w:snapToGrid w:val="0"/>
          </w:rPr>
          <w:tab/>
        </w:r>
      </w:ins>
      <w:ins w:id="1166" w:author="RAN2#118-e_v1" w:date="2022-04-26T03:50:00Z">
        <w:r w:rsidR="00913652">
          <w:rPr>
            <w:snapToGrid w:val="0"/>
          </w:rPr>
          <w:t xml:space="preserve">-- </w:t>
        </w:r>
      </w:ins>
      <w:ins w:id="1167"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68"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69" w:author="RAN2#118-e_v1" w:date="2022-04-26T06:28:00Z">
        <w:r w:rsidRPr="00B611E1" w:rsidDel="00F93EEB">
          <w:rPr>
            <w:snapToGrid w:val="0"/>
          </w:rPr>
          <w:delText>,</w:delText>
        </w:r>
      </w:del>
      <w:ins w:id="1170" w:author="RAN2#118-e_v1" w:date="2022-04-26T04:11:00Z">
        <w:r w:rsidR="00F02F0D">
          <w:rPr>
            <w:snapToGrid w:val="0"/>
          </w:rPr>
          <w:tab/>
        </w:r>
      </w:ins>
      <w:ins w:id="1171" w:author="RAN2#118-e_v1" w:date="2022-04-26T03:50:00Z">
        <w:r w:rsidR="00913652">
          <w:rPr>
            <w:snapToGrid w:val="0"/>
          </w:rPr>
          <w:t xml:space="preserve">-- </w:t>
        </w:r>
      </w:ins>
      <w:ins w:id="1172"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73" w:author="RAN2#118-e_v1" w:date="2022-04-26T06:28:00Z"/>
          <w:snapToGrid w:val="0"/>
        </w:rPr>
      </w:pPr>
      <w:del w:id="1174"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75"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76"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77" w:author="RAN2#118-e_v1" w:date="2022-04-26T06:31:00Z"/>
          <w:snapToGrid w:val="0"/>
        </w:rPr>
      </w:pPr>
      <w:del w:id="1178" w:author="RAN2#118-e_v1" w:date="2022-04-26T06:31:00Z">
        <w:r w:rsidRPr="00B611E1" w:rsidDel="00712C65">
          <w:rPr>
            <w:snapToGrid w:val="0"/>
          </w:rPr>
          <w:tab/>
        </w:r>
      </w:del>
      <w:ins w:id="1179" w:author="RAN2#118-e_v1" w:date="2022-04-26T06:31:00Z">
        <w:r w:rsidR="00712C65">
          <w:rPr>
            <w:snapToGrid w:val="0"/>
          </w:rPr>
          <w:t>T</w:t>
        </w:r>
      </w:ins>
      <w:del w:id="1180" w:author="RAN2#118-e_v1" w:date="2022-04-26T06:31:00Z">
        <w:r w:rsidRPr="00B611E1" w:rsidDel="00712C65">
          <w:rPr>
            <w:snapToGrid w:val="0"/>
          </w:rPr>
          <w:delText>t</w:delText>
        </w:r>
      </w:del>
      <w:r w:rsidRPr="00B611E1">
        <w:rPr>
          <w:snapToGrid w:val="0"/>
        </w:rPr>
        <w:t>argetIntegrityRisk-r17</w:t>
      </w:r>
      <w:ins w:id="1181" w:author="RAN2#118-e_v1" w:date="2022-04-26T06:32:00Z">
        <w:r w:rsidR="00712C65">
          <w:rPr>
            <w:snapToGrid w:val="0"/>
          </w:rPr>
          <w:t xml:space="preserve"> ::=</w:t>
        </w:r>
      </w:ins>
      <w:r w:rsidRPr="00B611E1">
        <w:rPr>
          <w:snapToGrid w:val="0"/>
        </w:rPr>
        <w:tab/>
      </w:r>
      <w:r w:rsidRPr="00B611E1">
        <w:rPr>
          <w:snapToGrid w:val="0"/>
        </w:rPr>
        <w:tab/>
        <w:t>INTEGER (10..90)</w:t>
      </w:r>
      <w:del w:id="1182"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83" w:author="RAN2#118-e_v1" w:date="2022-04-26T06:31:00Z"/>
          <w:snapToGrid w:val="0"/>
        </w:rPr>
      </w:pPr>
      <w:del w:id="1184"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85"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86"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87"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88"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89"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90" w:author="RAN2#118-e_v1" w:date="2022-04-26T03:15:00Z"/>
                <w:b/>
                <w:bCs/>
                <w:i/>
                <w:iCs/>
                <w:snapToGrid w:val="0"/>
              </w:rPr>
            </w:pPr>
            <w:ins w:id="1191"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92" w:author="RAN2#118-e_v1" w:date="2022-04-26T03:15:00Z"/>
                <w:rFonts w:cs="Arial"/>
                <w:bCs/>
                <w:noProof/>
                <w:szCs w:val="18"/>
              </w:rPr>
            </w:pPr>
            <w:ins w:id="1193"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94" w:author="RAN2#118-e_v1" w:date="2022-04-26T03:15:00Z"/>
                <w:rFonts w:ascii="Arial" w:hAnsi="Arial" w:cs="Arial"/>
                <w:snapToGrid w:val="0"/>
                <w:sz w:val="18"/>
                <w:szCs w:val="18"/>
              </w:rPr>
            </w:pPr>
            <w:ins w:id="119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96" w:author="RAN2#118-e_v1" w:date="2022-04-26T03:15:00Z"/>
                <w:rFonts w:ascii="Arial" w:hAnsi="Arial" w:cs="Arial"/>
                <w:snapToGrid w:val="0"/>
                <w:sz w:val="18"/>
                <w:szCs w:val="18"/>
              </w:rPr>
            </w:pPr>
            <w:ins w:id="119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98" w:author="RAN2#118-e_v1" w:date="2022-04-26T03:15:00Z"/>
                <w:rFonts w:ascii="Arial" w:hAnsi="Arial" w:cs="Arial"/>
                <w:snapToGrid w:val="0"/>
                <w:sz w:val="18"/>
                <w:szCs w:val="18"/>
              </w:rPr>
            </w:pPr>
            <w:ins w:id="119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200" w:author="RAN2#118-e_v1" w:date="2022-04-26T03:15:00Z"/>
                <w:rFonts w:ascii="Arial" w:hAnsi="Arial" w:cs="Arial"/>
                <w:snapToGrid w:val="0"/>
                <w:sz w:val="18"/>
                <w:szCs w:val="18"/>
              </w:rPr>
            </w:pPr>
            <w:ins w:id="120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202" w:author="RAN2#118-e_v1" w:date="2022-04-26T03:15:00Z"/>
                <w:rFonts w:ascii="Arial" w:hAnsi="Arial" w:cs="Arial"/>
                <w:snapToGrid w:val="0"/>
                <w:sz w:val="18"/>
                <w:szCs w:val="18"/>
              </w:rPr>
            </w:pPr>
            <w:ins w:id="120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204" w:author="RAN2#118-e_v1" w:date="2022-04-26T06:19:00Z">
              <w:r w:rsidR="00B90779">
                <w:rPr>
                  <w:rFonts w:ascii="Arial" w:hAnsi="Arial" w:cs="Arial"/>
                  <w:b/>
                  <w:bCs/>
                  <w:i/>
                  <w:iCs/>
                  <w:snapToGrid w:val="0"/>
                  <w:sz w:val="18"/>
                  <w:szCs w:val="18"/>
                </w:rPr>
                <w:t>P</w:t>
              </w:r>
            </w:ins>
            <w:ins w:id="1205" w:author="RAN2#118-e_v1" w:date="2022-04-26T03:15:00Z">
              <w:r w:rsidRPr="00B45613">
                <w:rPr>
                  <w:rFonts w:ascii="Arial" w:hAnsi="Arial" w:cs="Arial"/>
                  <w:b/>
                  <w:bCs/>
                  <w:i/>
                  <w:iCs/>
                  <w:snapToGrid w:val="0"/>
                  <w:sz w:val="18"/>
                  <w:szCs w:val="18"/>
                </w:rPr>
                <w:t>hysCellId, lte-</w:t>
              </w:r>
            </w:ins>
            <w:ins w:id="1206" w:author="RAN2#118-e_v1" w:date="2022-04-26T06:20:00Z">
              <w:r w:rsidR="00471D55">
                <w:rPr>
                  <w:rFonts w:ascii="Arial" w:hAnsi="Arial" w:cs="Arial"/>
                  <w:b/>
                  <w:bCs/>
                  <w:i/>
                  <w:iCs/>
                  <w:snapToGrid w:val="0"/>
                  <w:sz w:val="18"/>
                  <w:szCs w:val="18"/>
                </w:rPr>
                <w:t>A</w:t>
              </w:r>
            </w:ins>
            <w:ins w:id="1207" w:author="RAN2#118-e_v1" w:date="2022-04-26T03:15:00Z">
              <w:r w:rsidRPr="00B45613">
                <w:rPr>
                  <w:rFonts w:ascii="Arial" w:hAnsi="Arial" w:cs="Arial"/>
                  <w:b/>
                  <w:bCs/>
                  <w:i/>
                  <w:iCs/>
                  <w:snapToGrid w:val="0"/>
                  <w:sz w:val="18"/>
                  <w:szCs w:val="18"/>
                </w:rPr>
                <w:t>rfcnEUTRA, lte-</w:t>
              </w:r>
            </w:ins>
            <w:ins w:id="1208" w:author="RAN2#118-e_v1" w:date="2022-04-26T06:20:00Z">
              <w:r w:rsidR="00471D55">
                <w:rPr>
                  <w:rFonts w:ascii="Arial" w:hAnsi="Arial" w:cs="Arial"/>
                  <w:b/>
                  <w:bCs/>
                  <w:i/>
                  <w:iCs/>
                  <w:snapToGrid w:val="0"/>
                  <w:sz w:val="18"/>
                  <w:szCs w:val="18"/>
                </w:rPr>
                <w:t>C</w:t>
              </w:r>
            </w:ins>
            <w:ins w:id="1209"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210" w:author="RAN2#118-e_v1" w:date="2022-04-26T03:15:00Z"/>
                <w:rFonts w:ascii="Arial" w:hAnsi="Arial" w:cs="Arial"/>
                <w:snapToGrid w:val="0"/>
                <w:sz w:val="18"/>
                <w:szCs w:val="18"/>
              </w:rPr>
            </w:pPr>
            <w:ins w:id="121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212" w:author="RAN2#118-e_v1" w:date="2022-04-26T03:15:00Z"/>
                <w:rFonts w:ascii="Arial" w:hAnsi="Arial" w:cs="Arial"/>
                <w:snapToGrid w:val="0"/>
                <w:sz w:val="18"/>
                <w:szCs w:val="18"/>
              </w:rPr>
            </w:pPr>
            <w:ins w:id="121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214" w:author="RAN2#118-e_v1" w:date="2022-04-26T03:15:00Z"/>
                <w:rFonts w:ascii="Arial" w:hAnsi="Arial" w:cs="Arial"/>
                <w:snapToGrid w:val="0"/>
                <w:sz w:val="18"/>
                <w:szCs w:val="18"/>
              </w:rPr>
            </w:pPr>
            <w:ins w:id="121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216" w:author="RAN2#118-e_v1" w:date="2022-04-26T03:15:00Z"/>
                <w:rFonts w:ascii="Arial" w:hAnsi="Arial" w:cs="Arial"/>
                <w:snapToGrid w:val="0"/>
                <w:sz w:val="18"/>
                <w:szCs w:val="18"/>
              </w:rPr>
            </w:pPr>
            <w:ins w:id="121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218" w:author="RAN2#118-e_v1" w:date="2022-04-26T03:15:00Z"/>
                <w:rFonts w:ascii="Arial" w:hAnsi="Arial" w:cs="Arial"/>
                <w:noProof/>
                <w:sz w:val="18"/>
                <w:szCs w:val="18"/>
              </w:rPr>
            </w:pPr>
            <w:ins w:id="121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220" w:author="RAN2#118-e_v1" w:date="2022-04-26T04:12:00Z"/>
                <w:snapToGrid w:val="0"/>
              </w:rPr>
            </w:pPr>
            <w:ins w:id="1221" w:author="RAN2#118-e_v1" w:date="2022-04-26T03:15:00Z">
              <w:r w:rsidRPr="00B611E1">
                <w:rPr>
                  <w:snapToGrid w:val="0"/>
                </w:rPr>
                <w:t>NOTE</w:t>
              </w:r>
            </w:ins>
            <w:ins w:id="1222" w:author="RAN2#118-e_v1" w:date="2022-04-26T04:11:00Z">
              <w:r w:rsidR="00F02F0D">
                <w:rPr>
                  <w:snapToGrid w:val="0"/>
                </w:rPr>
                <w:t xml:space="preserve"> </w:t>
              </w:r>
            </w:ins>
            <w:ins w:id="1223" w:author="RAN2#118-e_v1" w:date="2022-04-26T04:12:00Z">
              <w:r w:rsidR="00F02F0D">
                <w:rPr>
                  <w:snapToGrid w:val="0"/>
                </w:rPr>
                <w:t>1</w:t>
              </w:r>
            </w:ins>
            <w:ins w:id="1224"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225" w:author="RAN2#118-e_v1" w:date="2022-04-26T03:15:00Z"/>
                <w:b/>
                <w:bCs/>
                <w:i/>
                <w:iCs/>
                <w:snapToGrid w:val="0"/>
              </w:rPr>
            </w:pPr>
            <w:ins w:id="1226"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227" w:author="RAN2#118-e_v1" w:date="2022-04-26T04:13:00Z">
              <w:r>
                <w:rPr>
                  <w:snapToGrid w:val="0"/>
                </w:rPr>
                <w:t>r</w:t>
              </w:r>
            </w:ins>
            <w:ins w:id="1228" w:author="RAN2#118-e_v1" w:date="2022-04-26T04:12:00Z">
              <w:r>
                <w:rPr>
                  <w:snapToGrid w:val="0"/>
                </w:rPr>
                <w:t xml:space="preserve">esent, at least one of </w:t>
              </w:r>
            </w:ins>
            <w:ins w:id="1229"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230" w:author="RAN2#118-e_v1" w:date="2022-04-26T04:12:00Z">
              <w:r w:rsidRPr="00B611E1">
                <w:rPr>
                  <w:snapToGrid w:val="0"/>
                </w:rPr>
                <w:t>.</w:t>
              </w:r>
            </w:ins>
          </w:p>
        </w:tc>
      </w:tr>
      <w:tr w:rsidR="005C200B" w:rsidRPr="00B611E1" w:rsidDel="0008788C" w14:paraId="6D8E2E7D" w14:textId="57D832AA" w:rsidTr="00557BF2">
        <w:trPr>
          <w:cantSplit/>
          <w:del w:id="1231"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232" w:author="RAN2#118-e_v1" w:date="2022-04-26T03:19:00Z"/>
                <w:b/>
                <w:bCs/>
                <w:i/>
                <w:iCs/>
                <w:snapToGrid w:val="0"/>
              </w:rPr>
            </w:pPr>
            <w:del w:id="1233" w:author="RAN2#118-e_v1" w:date="2022-04-26T03:19:00Z">
              <w:r w:rsidRPr="00B611E1" w:rsidDel="0008788C">
                <w:rPr>
                  <w:b/>
                  <w:bCs/>
                  <w:i/>
                  <w:iCs/>
                  <w:snapToGrid w:val="0"/>
                </w:rPr>
                <w:delText>scheduledLocationRequest</w:delText>
              </w:r>
            </w:del>
          </w:p>
          <w:p w14:paraId="6DFFE3D5" w14:textId="2762A9ED" w:rsidR="005C200B" w:rsidRPr="00B611E1" w:rsidDel="0008788C" w:rsidRDefault="005C200B" w:rsidP="005C200B">
            <w:pPr>
              <w:pStyle w:val="TAL"/>
              <w:keepNext w:val="0"/>
              <w:keepLines w:val="0"/>
              <w:rPr>
                <w:del w:id="1234" w:author="RAN2#118-e_v1" w:date="2022-04-26T03:19:00Z"/>
                <w:bCs/>
                <w:noProof/>
              </w:rPr>
            </w:pPr>
            <w:del w:id="1235"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236" w:author="RAN2#118-e_v1" w:date="2022-04-26T03:19:00Z"/>
                <w:rFonts w:ascii="Arial" w:hAnsi="Arial" w:cs="Arial"/>
                <w:bCs/>
                <w:iCs/>
                <w:noProof/>
                <w:sz w:val="18"/>
                <w:szCs w:val="18"/>
              </w:rPr>
            </w:pPr>
            <w:del w:id="123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238" w:author="RAN2#118-e_v1" w:date="2022-04-26T03:19:00Z"/>
                <w:rFonts w:ascii="Arial" w:hAnsi="Arial" w:cs="Arial"/>
                <w:snapToGrid w:val="0"/>
                <w:sz w:val="18"/>
                <w:szCs w:val="18"/>
              </w:rPr>
            </w:pPr>
            <w:del w:id="123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240" w:author="RAN2#118-e_v1" w:date="2022-04-26T03:19:00Z"/>
                <w:rFonts w:ascii="Arial" w:hAnsi="Arial" w:cs="Arial"/>
                <w:snapToGrid w:val="0"/>
                <w:sz w:val="18"/>
                <w:szCs w:val="18"/>
              </w:rPr>
            </w:pPr>
            <w:del w:id="124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42" w:author="RAN2#118-e_v1" w:date="2022-04-26T03:19:00Z"/>
                <w:rFonts w:ascii="Arial" w:hAnsi="Arial" w:cs="Arial"/>
                <w:snapToGrid w:val="0"/>
                <w:sz w:val="18"/>
                <w:szCs w:val="18"/>
              </w:rPr>
            </w:pPr>
            <w:del w:id="124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44" w:author="RAN2#118-e_v1" w:date="2022-04-26T03:19:00Z"/>
                <w:rFonts w:ascii="Arial" w:hAnsi="Arial" w:cs="Arial"/>
                <w:snapToGrid w:val="0"/>
                <w:sz w:val="18"/>
                <w:szCs w:val="18"/>
              </w:rPr>
            </w:pPr>
            <w:del w:id="124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46" w:author="RAN2#118-e_v1" w:date="2022-04-26T03:19:00Z"/>
                <w:rFonts w:ascii="Arial" w:hAnsi="Arial" w:cs="Arial"/>
                <w:snapToGrid w:val="0"/>
                <w:sz w:val="18"/>
                <w:szCs w:val="18"/>
              </w:rPr>
            </w:pPr>
            <w:del w:id="124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48" w:author="RAN2#118-e_v1" w:date="2022-04-26T03:19:00Z"/>
                <w:rFonts w:ascii="Arial" w:hAnsi="Arial" w:cs="Arial"/>
                <w:snapToGrid w:val="0"/>
                <w:sz w:val="18"/>
                <w:szCs w:val="18"/>
              </w:rPr>
            </w:pPr>
            <w:del w:id="124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50" w:author="RAN2#118-e_v1" w:date="2022-04-26T03:19:00Z"/>
                <w:rFonts w:ascii="Arial" w:hAnsi="Arial" w:cs="Arial"/>
                <w:snapToGrid w:val="0"/>
                <w:sz w:val="18"/>
                <w:szCs w:val="18"/>
              </w:rPr>
            </w:pPr>
            <w:del w:id="125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52" w:author="RAN2#118-e_v1" w:date="2022-04-26T03:19:00Z"/>
                <w:rFonts w:ascii="Arial" w:hAnsi="Arial" w:cs="Arial"/>
                <w:snapToGrid w:val="0"/>
                <w:sz w:val="18"/>
                <w:szCs w:val="18"/>
              </w:rPr>
            </w:pPr>
            <w:del w:id="125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54" w:author="RAN2#118-e_v1" w:date="2022-04-26T03:19:00Z"/>
                <w:rFonts w:ascii="Arial" w:hAnsi="Arial" w:cs="Arial"/>
                <w:snapToGrid w:val="0"/>
                <w:sz w:val="18"/>
                <w:szCs w:val="18"/>
              </w:rPr>
            </w:pPr>
            <w:del w:id="125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56" w:author="RAN2#118-e_v1" w:date="2022-04-26T03:19:00Z"/>
                <w:rFonts w:ascii="Arial" w:hAnsi="Arial" w:cs="Arial"/>
                <w:noProof/>
                <w:sz w:val="18"/>
                <w:szCs w:val="18"/>
              </w:rPr>
            </w:pPr>
            <w:del w:id="125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58" w:author="RAN2#118-e_v1" w:date="2022-04-26T03:19:00Z"/>
                <w:b/>
                <w:bCs/>
                <w:i/>
                <w:noProof/>
              </w:rPr>
            </w:pPr>
            <w:del w:id="1259"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60"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61" w:author="RAN2#118-e_v1" w:date="2022-04-26T06:34:00Z"/>
                <w:rFonts w:cs="Arial"/>
                <w:noProof/>
                <w:szCs w:val="18"/>
              </w:rPr>
            </w:pPr>
            <w:ins w:id="1262"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63" w:author="RAN2#118-e_v1" w:date="2022-04-26T06:34:00Z"/>
                <w:b/>
                <w:bCs/>
                <w:i/>
                <w:iCs/>
                <w:snapToGrid w:val="0"/>
              </w:rPr>
            </w:pPr>
            <w:ins w:id="1264" w:author="RAN2#118-e_v1" w:date="2022-04-26T06:34:00Z">
              <w:r>
                <w:rPr>
                  <w:rFonts w:cs="Arial"/>
                  <w:noProof/>
                  <w:szCs w:val="18"/>
                </w:rPr>
                <w:t>This fi</w:t>
              </w:r>
            </w:ins>
            <w:ins w:id="1265" w:author="RAN2#118-e_v1" w:date="2022-04-26T06:35:00Z">
              <w:r>
                <w:rPr>
                  <w:rFonts w:cs="Arial"/>
                  <w:noProof/>
                  <w:szCs w:val="18"/>
                </w:rPr>
                <w:t>e</w:t>
              </w:r>
            </w:ins>
            <w:ins w:id="1266" w:author="RAN2#118-e_v1" w:date="2022-04-26T06:34:00Z">
              <w:r>
                <w:rPr>
                  <w:rFonts w:cs="Arial"/>
                  <w:noProof/>
                  <w:szCs w:val="18"/>
                </w:rPr>
                <w:t xml:space="preserve">ld </w:t>
              </w:r>
            </w:ins>
            <w:ins w:id="1267" w:author="RAN2#118-e_v1" w:date="2022-04-26T06:35:00Z">
              <w:r w:rsidR="00111E7A">
                <w:rPr>
                  <w:rFonts w:cs="Arial"/>
                  <w:noProof/>
                  <w:szCs w:val="18"/>
                </w:rPr>
                <w:t>indicates</w:t>
              </w:r>
            </w:ins>
            <w:ins w:id="1268" w:author="RAN2#118-e_v1" w:date="2022-04-26T06:34:00Z">
              <w:r w:rsidR="009D2290" w:rsidRPr="00B611E1">
                <w:rPr>
                  <w:rFonts w:cs="Arial"/>
                  <w:noProof/>
                  <w:szCs w:val="18"/>
                </w:rPr>
                <w:t xml:space="preserve"> the TIR for which the PL is requested. The TIR is </w:t>
              </w:r>
            </w:ins>
            <w:ins w:id="1269" w:author="RAN2#118-e_v1" w:date="2022-04-26T07:07:00Z">
              <w:r w:rsidR="001B36D4">
                <w:rPr>
                  <w:rFonts w:cs="Arial"/>
                  <w:noProof/>
                  <w:szCs w:val="18"/>
                </w:rPr>
                <w:t>calculated</w:t>
              </w:r>
            </w:ins>
            <w:ins w:id="1270"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71"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72" w:author="RAN2#118-e_v1" w:date="2022-04-26T06:37:00Z"/>
                <w:b/>
                <w:bCs/>
                <w:i/>
                <w:iCs/>
                <w:snapToGrid w:val="0"/>
              </w:rPr>
            </w:pPr>
            <w:del w:id="1273"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74" w:author="RAN2#118-e_v1" w:date="2022-04-26T06:37:00Z"/>
                <w:bCs/>
                <w:noProof/>
              </w:rPr>
            </w:pPr>
            <w:del w:id="1275"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76" w:author="RAN2#118-e_v1" w:date="2022-04-26T06:37:00Z"/>
                <w:rFonts w:cs="Arial"/>
                <w:b/>
                <w:i/>
                <w:snapToGrid w:val="0"/>
                <w:szCs w:val="18"/>
              </w:rPr>
            </w:pPr>
            <w:del w:id="1277"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78" w:name="_Toc37680842"/>
      <w:bookmarkStart w:id="1279" w:name="_Toc46486413"/>
      <w:bookmarkStart w:id="1280" w:name="_Toc52546758"/>
      <w:bookmarkStart w:id="1281" w:name="_Toc52547288"/>
      <w:bookmarkStart w:id="1282" w:name="_Toc52547818"/>
      <w:bookmarkStart w:id="1283" w:name="_Toc52548348"/>
      <w:bookmarkStart w:id="1284" w:name="_Toc100881099"/>
      <w:r w:rsidRPr="00B611E1">
        <w:t>–</w:t>
      </w:r>
      <w:r w:rsidRPr="00B611E1">
        <w:tab/>
      </w:r>
      <w:r w:rsidRPr="00B611E1">
        <w:rPr>
          <w:i/>
          <w:iCs/>
        </w:rPr>
        <w:t>CommonIEsProvideLocationInformation</w:t>
      </w:r>
      <w:bookmarkEnd w:id="1278"/>
      <w:bookmarkEnd w:id="1279"/>
      <w:bookmarkEnd w:id="1280"/>
      <w:bookmarkEnd w:id="1281"/>
      <w:bookmarkEnd w:id="1282"/>
      <w:bookmarkEnd w:id="1283"/>
      <w:bookmarkEnd w:id="1284"/>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85"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86"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87"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88"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89"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90" w:author="RAN2#118-e_v1" w:date="2022-04-26T07:39:00Z">
              <w:r w:rsidRPr="00B611E1" w:rsidDel="00B24C07">
                <w:rPr>
                  <w:rFonts w:ascii="Arial" w:hAnsi="Arial"/>
                  <w:sz w:val="18"/>
                </w:rPr>
                <w:delText>Target Integrity Risk (</w:delText>
              </w:r>
            </w:del>
            <w:r w:rsidRPr="00B611E1">
              <w:rPr>
                <w:rFonts w:ascii="Arial" w:hAnsi="Arial"/>
                <w:sz w:val="18"/>
              </w:rPr>
              <w:t>TIR</w:t>
            </w:r>
            <w:del w:id="1291"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92" w:author="RAN2#118-e_v1" w:date="2022-04-26T07:25:00Z">
              <w:r w:rsidR="00EF4A3B" w:rsidRPr="00EF4A3B">
                <w:rPr>
                  <w:rFonts w:ascii="Arial" w:hAnsi="Arial"/>
                  <w:i/>
                  <w:iCs/>
                  <w:noProof/>
                  <w:sz w:val="18"/>
                </w:rPr>
                <w:t>CommonIEsRequestLocationInformation</w:t>
              </w:r>
            </w:ins>
            <w:del w:id="1293"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75C51AA3" w:rsidR="00C55484" w:rsidRPr="00B611E1" w:rsidRDefault="00C55484" w:rsidP="00C55484"/>
    <w:p w14:paraId="3EA4A760" w14:textId="0A20D20B" w:rsidR="006E258E" w:rsidRPr="00B611E1" w:rsidRDefault="006E258E" w:rsidP="006E258E">
      <w:pPr>
        <w:pStyle w:val="NO"/>
      </w:pPr>
      <w:r w:rsidRPr="00B611E1">
        <w:t xml:space="preserve">NOTE: </w:t>
      </w:r>
      <w:r w:rsidRPr="00B611E1">
        <w:tab/>
        <w:t>The Protection Level (PL) is a statistical upper-bound of the Positioning Error (PE) that ensures that</w:t>
      </w:r>
      <w:del w:id="1294" w:author="RAN2#118-e_v2" w:date="2022-05-16T08:11:00Z">
        <w:r w:rsidRPr="00B611E1" w:rsidDel="00D81C14">
          <w:delText>,</w:delText>
        </w:r>
      </w:del>
      <w:r w:rsidRPr="00B611E1">
        <w:t xml:space="preserve"> the probability per unit of time of the true error being greater than the </w:t>
      </w:r>
      <w:ins w:id="1295" w:author="RAN2#118-e_v1" w:date="2022-04-26T07:46:00Z">
        <w:r w:rsidR="007A4A9C">
          <w:t xml:space="preserve">Alert Limit </w:t>
        </w:r>
        <w:r w:rsidR="00910C04">
          <w:t>(</w:t>
        </w:r>
      </w:ins>
      <w:r w:rsidRPr="00B611E1">
        <w:t>AL</w:t>
      </w:r>
      <w:ins w:id="1296" w:author="RAN2#118-e_v1" w:date="2022-04-26T07:46:00Z">
        <w:r w:rsidR="00910C04">
          <w:t>)</w:t>
        </w:r>
      </w:ins>
      <w:r w:rsidRPr="00B611E1">
        <w:t xml:space="preserve"> and the PL being less than or equal to the AL, for longer than the </w:t>
      </w:r>
      <w:ins w:id="1297" w:author="RAN2#118-e_v1" w:date="2022-04-26T07:46:00Z">
        <w:r w:rsidR="00AA53C0">
          <w:t>Time-to-Alert (</w:t>
        </w:r>
      </w:ins>
      <w:r w:rsidRPr="00B611E1">
        <w:t>TTA</w:t>
      </w:r>
      <w:ins w:id="1298" w:author="RAN2#118-e_v1" w:date="2022-04-26T07:46:00Z">
        <w:r w:rsidR="00AA53C0">
          <w:t>)</w:t>
        </w:r>
      </w:ins>
      <w:r w:rsidRPr="00B611E1">
        <w:t xml:space="preserve">, is less than the required TIR, i.e., the PL satisfies the following inequality: </w:t>
      </w:r>
      <w:r w:rsidRPr="00B611E1">
        <w:br/>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ins w:id="1299" w:author="RAN2#118-e_v2" w:date="2022-05-16T08:12:00Z">
        <w:r w:rsidR="001741E4">
          <w:rPr>
            <w:i/>
            <w:iCs/>
          </w:rPr>
          <w:t xml:space="preserve"> .</w:t>
        </w:r>
      </w:ins>
      <w:r w:rsidRPr="00B611E1">
        <w:br/>
        <w:t>When the PL bounds the positioning error in the horizontal plane or on the vertical axis then it is called Horizontal Protection Level (HPL) or Vertical Protection Level (VPL)</w:t>
      </w:r>
      <w:ins w:id="1300" w:author="RAN2#118-e_v2" w:date="2022-05-16T08:11:00Z">
        <w:r w:rsidR="00D81C14">
          <w:t>,</w:t>
        </w:r>
      </w:ins>
      <w:r w:rsidRPr="00B611E1">
        <w:t xml:space="preserve"> respectively.</w:t>
      </w:r>
      <w:r w:rsidRPr="00B611E1">
        <w:br/>
        <w:t>A specific equation for the PL is not specified as this is implementation-defined. For the PL to be considered valid, it must simply satisfy the inequality above.</w:t>
      </w:r>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301" w:name="_Toc37680843"/>
      <w:bookmarkStart w:id="1302" w:name="_Toc46486414"/>
      <w:bookmarkStart w:id="1303" w:name="_Toc52546759"/>
      <w:bookmarkStart w:id="1304" w:name="_Toc52547289"/>
      <w:bookmarkStart w:id="1305" w:name="_Toc52547819"/>
      <w:bookmarkStart w:id="1306" w:name="_Toc52548349"/>
      <w:bookmarkStart w:id="1307" w:name="_Toc100881100"/>
      <w:r w:rsidRPr="00B611E1">
        <w:rPr>
          <w:i/>
          <w:iCs/>
        </w:rPr>
        <w:t>–</w:t>
      </w:r>
      <w:r w:rsidRPr="00B611E1">
        <w:rPr>
          <w:i/>
          <w:iCs/>
        </w:rPr>
        <w:tab/>
        <w:t>CommonIEsAbort</w:t>
      </w:r>
      <w:bookmarkEnd w:id="1301"/>
      <w:bookmarkEnd w:id="1302"/>
      <w:bookmarkEnd w:id="1303"/>
      <w:bookmarkEnd w:id="1304"/>
      <w:bookmarkEnd w:id="1305"/>
      <w:bookmarkEnd w:id="1306"/>
      <w:bookmarkEnd w:id="1307"/>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308" w:name="_Toc37680844"/>
      <w:bookmarkStart w:id="1309" w:name="_Toc46486415"/>
      <w:bookmarkStart w:id="1310" w:name="_Toc52546760"/>
      <w:bookmarkStart w:id="1311" w:name="_Toc52547290"/>
      <w:bookmarkStart w:id="1312" w:name="_Toc52547820"/>
      <w:bookmarkStart w:id="1313" w:name="_Toc52548350"/>
      <w:bookmarkStart w:id="1314" w:name="_Toc100881101"/>
      <w:r w:rsidRPr="00B611E1">
        <w:t>–</w:t>
      </w:r>
      <w:r w:rsidRPr="00B611E1">
        <w:tab/>
      </w:r>
      <w:r w:rsidRPr="00B611E1">
        <w:rPr>
          <w:i/>
          <w:iCs/>
        </w:rPr>
        <w:t>CommonIEsError</w:t>
      </w:r>
      <w:bookmarkEnd w:id="1308"/>
      <w:bookmarkEnd w:id="1309"/>
      <w:bookmarkEnd w:id="1310"/>
      <w:bookmarkEnd w:id="1311"/>
      <w:bookmarkEnd w:id="1312"/>
      <w:bookmarkEnd w:id="1313"/>
      <w:bookmarkEnd w:id="1314"/>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315" w:name="_Toc27765178"/>
      <w:bookmarkStart w:id="1316" w:name="_Toc37680845"/>
      <w:bookmarkStart w:id="1317" w:name="_Toc46486416"/>
      <w:bookmarkStart w:id="1318" w:name="_Toc52546761"/>
      <w:bookmarkStart w:id="1319" w:name="_Toc52547291"/>
      <w:bookmarkStart w:id="1320" w:name="_Toc52547821"/>
      <w:bookmarkStart w:id="1321" w:name="_Toc52548351"/>
      <w:bookmarkStart w:id="1322" w:name="_Toc100881102"/>
      <w:r w:rsidRPr="00B611E1">
        <w:t>6.4.</w:t>
      </w:r>
      <w:r w:rsidR="00C55484" w:rsidRPr="00B611E1">
        <w:t>3</w:t>
      </w:r>
      <w:r w:rsidRPr="00B611E1">
        <w:tab/>
        <w:t xml:space="preserve">Common </w:t>
      </w:r>
      <w:r w:rsidR="009E61AC" w:rsidRPr="00B611E1">
        <w:t xml:space="preserve">NR </w:t>
      </w:r>
      <w:r w:rsidRPr="00B611E1">
        <w:t>Positioning</w:t>
      </w:r>
      <w:bookmarkEnd w:id="1315"/>
      <w:r w:rsidR="009E61AC" w:rsidRPr="00B611E1">
        <w:t xml:space="preserve"> Information Elements</w:t>
      </w:r>
      <w:bookmarkEnd w:id="1316"/>
      <w:bookmarkEnd w:id="1317"/>
      <w:bookmarkEnd w:id="1318"/>
      <w:bookmarkEnd w:id="1319"/>
      <w:bookmarkEnd w:id="1320"/>
      <w:bookmarkEnd w:id="1321"/>
      <w:bookmarkEnd w:id="1322"/>
    </w:p>
    <w:p w14:paraId="47B2C6C3" w14:textId="77777777" w:rsidR="006E258E" w:rsidRPr="00B611E1" w:rsidRDefault="006E258E" w:rsidP="006E258E">
      <w:pPr>
        <w:pStyle w:val="Heading4"/>
      </w:pPr>
      <w:bookmarkStart w:id="1323" w:name="_Toc100881103"/>
      <w:bookmarkStart w:id="1324" w:name="_Toc46486417"/>
      <w:bookmarkStart w:id="1325" w:name="_Toc52546762"/>
      <w:bookmarkStart w:id="1326" w:name="_Toc52547292"/>
      <w:bookmarkStart w:id="1327" w:name="_Toc52547822"/>
      <w:bookmarkStart w:id="1328" w:name="_Toc52548352"/>
      <w:r w:rsidRPr="00B611E1">
        <w:t>–</w:t>
      </w:r>
      <w:r w:rsidRPr="00B611E1">
        <w:tab/>
      </w:r>
      <w:r w:rsidRPr="00B611E1">
        <w:rPr>
          <w:i/>
        </w:rPr>
        <w:t>Area</w:t>
      </w:r>
      <w:del w:id="1329" w:author="RAN2#118-e_v1" w:date="2022-04-26T07:55:00Z">
        <w:r w:rsidRPr="00B611E1" w:rsidDel="008C33EE">
          <w:rPr>
            <w:i/>
          </w:rPr>
          <w:delText>-</w:delText>
        </w:r>
      </w:del>
      <w:r w:rsidRPr="00B611E1">
        <w:rPr>
          <w:i/>
        </w:rPr>
        <w:t>ID-CellList</w:t>
      </w:r>
      <w:bookmarkEnd w:id="1323"/>
    </w:p>
    <w:p w14:paraId="307FF8D0" w14:textId="296E04B7" w:rsidR="006E258E" w:rsidRPr="00B611E1" w:rsidRDefault="006E258E" w:rsidP="006E258E">
      <w:pPr>
        <w:keepLines/>
        <w:rPr>
          <w:noProof/>
        </w:rPr>
      </w:pPr>
      <w:r w:rsidRPr="00B611E1">
        <w:t xml:space="preserve">The IE </w:t>
      </w:r>
      <w:r w:rsidRPr="00B611E1">
        <w:rPr>
          <w:i/>
        </w:rPr>
        <w:t>Area</w:t>
      </w:r>
      <w:del w:id="1330"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31"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32" w:author="RAN2#118-e_v2" w:date="2022-05-11T01:25:00Z"/>
        </w:rPr>
      </w:pPr>
      <w:r w:rsidRPr="00B611E1">
        <w:t>Area</w:t>
      </w:r>
      <w:del w:id="1333" w:author="RAN2#118-e_v1" w:date="2022-05-11T05:24:00Z">
        <w:r w:rsidRPr="00B611E1" w:rsidDel="00861EB3">
          <w:delText>-</w:delText>
        </w:r>
      </w:del>
      <w:r w:rsidRPr="00B611E1">
        <w:t xml:space="preserve">ID-CellList-r17 ::= </w:t>
      </w:r>
      <w:del w:id="1334"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35" w:author="RAN2#118-e_v2" w:date="2022-05-11T01:25:00Z"/>
        </w:rPr>
      </w:pPr>
      <w:del w:id="1336"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37" w:author="RAN2#118-e_v2" w:date="2022-05-11T01:25:00Z"/>
        </w:rPr>
      </w:pPr>
      <w:del w:id="1338"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39" w:author="RAN2#118-e_v2" w:date="2022-05-11T01:25:00Z"/>
        </w:rPr>
      </w:pPr>
      <w:del w:id="1340"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41" w:author="RAN2#118-e_v2" w:date="2022-05-11T01:25:00Z"/>
        </w:rPr>
      </w:pPr>
      <w:del w:id="1342" w:author="RAN2#118-e_v2" w:date="2022-05-11T01:25:00Z">
        <w:r w:rsidRPr="00B611E1" w:rsidDel="00F1696C">
          <w:delText>}</w:delText>
        </w:r>
      </w:del>
    </w:p>
    <w:p w14:paraId="3F81C128" w14:textId="7F968E0D" w:rsidR="006E258E" w:rsidRPr="00B611E1" w:rsidDel="00F1696C" w:rsidRDefault="006E258E">
      <w:pPr>
        <w:pStyle w:val="PL"/>
        <w:shd w:val="clear" w:color="auto" w:fill="E6E6E6"/>
        <w:rPr>
          <w:del w:id="1343" w:author="RAN2#118-e_v2" w:date="2022-05-11T01:25:00Z"/>
        </w:rPr>
      </w:pPr>
    </w:p>
    <w:p w14:paraId="6FDBFB96" w14:textId="3239AEF4" w:rsidR="006E258E" w:rsidRPr="00B611E1" w:rsidRDefault="006E258E">
      <w:pPr>
        <w:pStyle w:val="PL"/>
        <w:shd w:val="clear" w:color="auto" w:fill="E6E6E6"/>
      </w:pPr>
      <w:del w:id="1344" w:author="RAN2#118-e_v2" w:date="2022-05-11T01:25:00Z">
        <w:r w:rsidRPr="00B611E1" w:rsidDel="00F1696C">
          <w:delText xml:space="preserve">NR-Cell-ID-List-r17 ::= </w:delText>
        </w:r>
      </w:del>
      <w:r w:rsidRPr="00B611E1">
        <w:t>SEQUENCE (SIZE(1..maxCellIDs</w:t>
      </w:r>
      <w:del w:id="1345"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346"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47" w:author="RAN2#118-e_v2" w:date="2022-05-11T01:45:00Z"/>
        </w:trPr>
        <w:tc>
          <w:tcPr>
            <w:tcW w:w="9639" w:type="dxa"/>
          </w:tcPr>
          <w:p w14:paraId="76677A7B" w14:textId="5EABCF77" w:rsidR="006E258E" w:rsidRPr="00B611E1" w:rsidDel="00276CB4" w:rsidRDefault="006E258E" w:rsidP="00CD5FD9">
            <w:pPr>
              <w:pStyle w:val="TAL"/>
              <w:rPr>
                <w:del w:id="1348" w:author="RAN2#118-e_v2" w:date="2022-05-11T01:45:00Z"/>
                <w:b/>
                <w:bCs/>
                <w:i/>
                <w:iCs/>
              </w:rPr>
            </w:pPr>
            <w:del w:id="1349"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50" w:author="RAN2#118-e_v2" w:date="2022-05-11T01:45:00Z"/>
                <w:noProof/>
              </w:rPr>
            </w:pPr>
            <w:del w:id="1351"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52" w:author="RAN2#118-e_v2" w:date="2022-05-11T01:45:00Z"/>
        </w:trPr>
        <w:tc>
          <w:tcPr>
            <w:tcW w:w="9639" w:type="dxa"/>
          </w:tcPr>
          <w:p w14:paraId="61DEE12A" w14:textId="34C7361B" w:rsidR="006E258E" w:rsidRPr="00B611E1" w:rsidDel="00276CB4" w:rsidRDefault="006E258E" w:rsidP="00CD5FD9">
            <w:pPr>
              <w:pStyle w:val="TAL"/>
              <w:rPr>
                <w:del w:id="1353" w:author="RAN2#118-e_v2" w:date="2022-05-11T01:45:00Z"/>
                <w:b/>
                <w:bCs/>
                <w:i/>
                <w:iCs/>
              </w:rPr>
            </w:pPr>
            <w:del w:id="1354"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55" w:author="RAN2#118-e_v2" w:date="2022-05-11T01:45:00Z"/>
              </w:rPr>
            </w:pPr>
            <w:del w:id="1356"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57" w:author="RAN2#118-e_v2" w:date="2022-05-11T01:40:00Z"/>
        </w:trPr>
        <w:tc>
          <w:tcPr>
            <w:tcW w:w="9639" w:type="dxa"/>
          </w:tcPr>
          <w:p w14:paraId="3228A21F" w14:textId="44049FF1" w:rsidR="001A2981" w:rsidRPr="00276CB4" w:rsidRDefault="001A2981" w:rsidP="00CD5FD9">
            <w:pPr>
              <w:pStyle w:val="TAL"/>
              <w:rPr>
                <w:ins w:id="1358" w:author="RAN2#118-e_v2" w:date="2022-05-11T01:40:00Z"/>
                <w:b/>
                <w:bCs/>
                <w:i/>
                <w:iCs/>
              </w:rPr>
            </w:pPr>
            <w:ins w:id="1359"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60" w:author="RAN2#118-e_v2" w:date="2022-05-11T01:40:00Z"/>
                <w:b/>
                <w:bCs/>
                <w:i/>
                <w:iCs/>
              </w:rPr>
            </w:pPr>
            <w:ins w:id="1361" w:author="RAN2#118-e_v2" w:date="2022-05-11T01:40:00Z">
              <w:r w:rsidRPr="00B611E1">
                <w:t xml:space="preserve">This field </w:t>
              </w:r>
            </w:ins>
            <w:ins w:id="1362" w:author="RAN2#118-e_v2" w:date="2022-05-11T01:42:00Z">
              <w:r w:rsidR="00276CB4">
                <w:t>specifies</w:t>
              </w:r>
            </w:ins>
            <w:ins w:id="1363" w:author="RAN2#118-e_v2" w:date="2022-05-11T01:40:00Z">
              <w:r w:rsidRPr="00B611E1">
                <w:t xml:space="preserve"> the </w:t>
              </w:r>
              <w:r>
                <w:t xml:space="preserve">NR </w:t>
              </w:r>
              <w:r w:rsidRPr="00B611E1">
                <w:t>Cell</w:t>
              </w:r>
            </w:ins>
            <w:ins w:id="1364" w:author="RAN2#118-e_v2" w:date="2022-05-11T01:42:00Z">
              <w:r w:rsidR="00276CB4">
                <w:t xml:space="preserve"> Global </w:t>
              </w:r>
            </w:ins>
            <w:ins w:id="1365" w:author="RAN2#118-e_v2" w:date="2022-05-11T01:40:00Z">
              <w:r w:rsidRPr="00B611E1">
                <w:t>ID</w:t>
              </w:r>
              <w:r>
                <w:t xml:space="preserve"> </w:t>
              </w:r>
            </w:ins>
            <w:ins w:id="1366" w:author="RAN2#118-e_v2" w:date="2022-05-11T01:46:00Z">
              <w:r w:rsidR="00DA50D7" w:rsidRPr="00B611E1">
                <w:t xml:space="preserve">of the TRP belonging to a particular </w:t>
              </w:r>
            </w:ins>
            <w:ins w:id="1367" w:author="RAN2#118-e_v2" w:date="2022-05-11T01:40:00Z">
              <w:r>
                <w:t>network area where the associated assistance data are applicable.</w:t>
              </w:r>
            </w:ins>
          </w:p>
        </w:tc>
      </w:tr>
      <w:tr w:rsidR="00A05441" w:rsidRPr="00B611E1" w14:paraId="7E9F2C75" w14:textId="77777777" w:rsidTr="00CD5FD9">
        <w:trPr>
          <w:cantSplit/>
          <w:tblHeader/>
          <w:ins w:id="1368" w:author="RAN2#118-e_v2" w:date="2022-05-11T01:41:00Z"/>
        </w:trPr>
        <w:tc>
          <w:tcPr>
            <w:tcW w:w="9639" w:type="dxa"/>
          </w:tcPr>
          <w:p w14:paraId="31D824C1" w14:textId="0DD87BA7" w:rsidR="00A05441" w:rsidRPr="00276CB4" w:rsidRDefault="00A05441" w:rsidP="00CD5FD9">
            <w:pPr>
              <w:pStyle w:val="TAL"/>
              <w:rPr>
                <w:ins w:id="1369" w:author="RAN2#118-e_v2" w:date="2022-05-11T01:41:00Z"/>
                <w:b/>
                <w:bCs/>
                <w:i/>
                <w:iCs/>
              </w:rPr>
            </w:pPr>
            <w:ins w:id="1370" w:author="RAN2#118-e_v2" w:date="2022-05-11T01:41:00Z">
              <w:r w:rsidRPr="00276CB4">
                <w:rPr>
                  <w:b/>
                  <w:bCs/>
                  <w:i/>
                  <w:iCs/>
                  <w:snapToGrid w:val="0"/>
                </w:rPr>
                <w:t>nr-PhysCellID</w:t>
              </w:r>
            </w:ins>
          </w:p>
          <w:p w14:paraId="2C1361E4" w14:textId="0E32DCAC" w:rsidR="00A05441" w:rsidRPr="00A05441" w:rsidRDefault="00276CB4" w:rsidP="00CD5FD9">
            <w:pPr>
              <w:pStyle w:val="TAL"/>
              <w:rPr>
                <w:ins w:id="1371" w:author="RAN2#118-e_v2" w:date="2022-05-11T01:41:00Z"/>
                <w:b/>
                <w:bCs/>
                <w:i/>
                <w:iCs/>
                <w:snapToGrid w:val="0"/>
              </w:rPr>
            </w:pPr>
            <w:ins w:id="1372" w:author="RAN2#118-e_v2" w:date="2022-05-11T01:42:00Z">
              <w:r w:rsidRPr="00B611E1">
                <w:t>This field specifies the physical cell identity</w:t>
              </w:r>
            </w:ins>
            <w:ins w:id="1373" w:author="RAN2#118-e_v2" w:date="2022-05-11T01:43:00Z">
              <w:r>
                <w:t xml:space="preserve"> </w:t>
              </w:r>
            </w:ins>
            <w:ins w:id="1374"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75" w:author="RAN2#118-e_v2" w:date="2022-05-11T01:43:00Z"/>
        </w:trPr>
        <w:tc>
          <w:tcPr>
            <w:tcW w:w="9639" w:type="dxa"/>
          </w:tcPr>
          <w:p w14:paraId="38E3725F" w14:textId="77777777" w:rsidR="00276CB4" w:rsidRPr="00276CB4" w:rsidRDefault="00276CB4" w:rsidP="00CD5FD9">
            <w:pPr>
              <w:pStyle w:val="TAL"/>
              <w:rPr>
                <w:ins w:id="1376" w:author="RAN2#118-e_v2" w:date="2022-05-11T01:43:00Z"/>
                <w:b/>
                <w:bCs/>
                <w:i/>
                <w:iCs/>
              </w:rPr>
            </w:pPr>
            <w:ins w:id="1377" w:author="RAN2#118-e_v2" w:date="2022-05-11T01:43:00Z">
              <w:r w:rsidRPr="00276CB4">
                <w:rPr>
                  <w:b/>
                  <w:bCs/>
                  <w:i/>
                  <w:iCs/>
                </w:rPr>
                <w:t>nr-ARFCN</w:t>
              </w:r>
            </w:ins>
          </w:p>
          <w:p w14:paraId="664090F7" w14:textId="74A6A62C" w:rsidR="00276CB4" w:rsidRPr="00B611E1" w:rsidRDefault="00276CB4" w:rsidP="00CD5FD9">
            <w:pPr>
              <w:pStyle w:val="TAL"/>
              <w:rPr>
                <w:ins w:id="1378" w:author="RAN2#118-e_v2" w:date="2022-05-11T01:43:00Z"/>
                <w:snapToGrid w:val="0"/>
              </w:rPr>
            </w:pPr>
            <w:ins w:id="1379"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80" w:name="_Toc100881104"/>
      <w:r w:rsidRPr="00B611E1">
        <w:t>–</w:t>
      </w:r>
      <w:r w:rsidRPr="00B611E1">
        <w:tab/>
      </w:r>
      <w:r w:rsidRPr="00B611E1">
        <w:rPr>
          <w:i/>
        </w:rPr>
        <w:t>DL-PRS-ID-Info</w:t>
      </w:r>
      <w:bookmarkEnd w:id="1324"/>
      <w:bookmarkEnd w:id="1325"/>
      <w:bookmarkEnd w:id="1326"/>
      <w:bookmarkEnd w:id="1327"/>
      <w:bookmarkEnd w:id="1328"/>
      <w:bookmarkEnd w:id="1380"/>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81" w:name="_Toc100881105"/>
      <w:r w:rsidRPr="00B611E1">
        <w:t>–</w:t>
      </w:r>
      <w:r w:rsidRPr="00B611E1">
        <w:tab/>
      </w:r>
      <w:r w:rsidRPr="00B611E1">
        <w:rPr>
          <w:i/>
        </w:rPr>
        <w:t>LCS-GCS-TranslationParameter</w:t>
      </w:r>
      <w:bookmarkEnd w:id="1381"/>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82" w:name="_Toc100881106"/>
      <w:r w:rsidRPr="00B611E1">
        <w:t>–</w:t>
      </w:r>
      <w:r w:rsidRPr="00B611E1">
        <w:tab/>
      </w:r>
      <w:r w:rsidRPr="00B611E1">
        <w:rPr>
          <w:i/>
        </w:rPr>
        <w:t>LOS-NLOS-Indicator</w:t>
      </w:r>
      <w:bookmarkEnd w:id="1382"/>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83"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84"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85"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86"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87" w:author="RAN2#118-e_v1" w:date="2022-04-26T08:53:00Z">
              <w:r w:rsidR="009448C5">
                <w:rPr>
                  <w:rFonts w:ascii="Arial" w:hAnsi="Arial" w:cs="Arial"/>
                  <w:noProof/>
                  <w:sz w:val="18"/>
                  <w:szCs w:val="18"/>
                </w:rPr>
                <w:t xml:space="preserve">through '10' provide </w:t>
              </w:r>
            </w:ins>
            <w:del w:id="1388"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89" w:author="RAN2#118-e_v1" w:date="2022-04-27T08:42:00Z"/>
          <w:rFonts w:eastAsia="MS Mincho"/>
        </w:rPr>
      </w:pPr>
    </w:p>
    <w:p w14:paraId="1BCB9F6D" w14:textId="6B75DB0B" w:rsidR="00AD0C48" w:rsidRPr="00B611E1" w:rsidRDefault="00AD0C48" w:rsidP="00AD0C48">
      <w:pPr>
        <w:pStyle w:val="Heading4"/>
        <w:rPr>
          <w:ins w:id="1390" w:author="RAN2#118-e_v1" w:date="2022-04-27T08:42:00Z"/>
        </w:rPr>
      </w:pPr>
      <w:ins w:id="1391"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92" w:author="RAN2#118-e_v1" w:date="2022-04-27T08:42:00Z"/>
          <w:noProof/>
        </w:rPr>
      </w:pPr>
      <w:ins w:id="1393"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94" w:author="RAN2#118-e_v1" w:date="2022-04-27T08:44:00Z">
        <w:r w:rsidR="00B40D44">
          <w:rPr>
            <w:snapToGrid w:val="0"/>
          </w:rPr>
          <w:t>granularity</w:t>
        </w:r>
      </w:ins>
      <w:ins w:id="1395" w:author="RAN2#118-e_v1" w:date="2022-04-27T08:42:00Z">
        <w:r>
          <w:rPr>
            <w:snapToGrid w:val="0"/>
          </w:rPr>
          <w:t>.</w:t>
        </w:r>
      </w:ins>
    </w:p>
    <w:p w14:paraId="0FC11DB6" w14:textId="77777777" w:rsidR="00AD0C48" w:rsidRPr="00B611E1" w:rsidRDefault="00AD0C48" w:rsidP="00AD0C48">
      <w:pPr>
        <w:pStyle w:val="PL"/>
        <w:shd w:val="clear" w:color="auto" w:fill="E6E6E6"/>
        <w:rPr>
          <w:ins w:id="1396" w:author="RAN2#118-e_v1" w:date="2022-04-27T08:42:00Z"/>
        </w:rPr>
      </w:pPr>
      <w:ins w:id="1397" w:author="RAN2#118-e_v1" w:date="2022-04-27T08:42:00Z">
        <w:r w:rsidRPr="00B611E1">
          <w:t>-- ASN1START</w:t>
        </w:r>
      </w:ins>
    </w:p>
    <w:p w14:paraId="7E9D8463" w14:textId="77777777" w:rsidR="00AD0C48" w:rsidRPr="00B611E1" w:rsidRDefault="00AD0C48" w:rsidP="00AD0C48">
      <w:pPr>
        <w:pStyle w:val="PL"/>
        <w:shd w:val="clear" w:color="auto" w:fill="E6E6E6"/>
        <w:rPr>
          <w:ins w:id="1398" w:author="RAN2#118-e_v1" w:date="2022-04-27T08:42:00Z"/>
          <w:snapToGrid w:val="0"/>
        </w:rPr>
      </w:pPr>
    </w:p>
    <w:p w14:paraId="7BECCFC9" w14:textId="7C7539DB" w:rsidR="00AD0C48" w:rsidRDefault="00AD0C48" w:rsidP="00AD0C48">
      <w:pPr>
        <w:pStyle w:val="PL"/>
        <w:shd w:val="clear" w:color="auto" w:fill="E6E6E6"/>
        <w:rPr>
          <w:ins w:id="1399" w:author="RAN2#118-e_v1" w:date="2022-04-27T08:42:00Z"/>
        </w:rPr>
      </w:pPr>
      <w:ins w:id="1400" w:author="RAN2#118-e_v1" w:date="2022-04-27T08:42:00Z">
        <w:r w:rsidRPr="00AD0C48">
          <w:t>LOS-NLOS-IndicatorGranularity1</w:t>
        </w:r>
        <w:r>
          <w:t xml:space="preserve"> ::=</w:t>
        </w:r>
        <w:r>
          <w:tab/>
        </w:r>
      </w:ins>
      <w:ins w:id="1401"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402" w:author="RAN2#118-e_v1" w:date="2022-04-27T08:42:00Z"/>
          <w:snapToGrid w:val="0"/>
        </w:rPr>
      </w:pPr>
    </w:p>
    <w:p w14:paraId="6FBCCD40" w14:textId="77777777" w:rsidR="00AD0C48" w:rsidRPr="00B611E1" w:rsidRDefault="00AD0C48" w:rsidP="00AD0C48">
      <w:pPr>
        <w:pStyle w:val="PL"/>
        <w:shd w:val="clear" w:color="auto" w:fill="E6E6E6"/>
        <w:rPr>
          <w:ins w:id="1403" w:author="RAN2#118-e_v1" w:date="2022-04-27T08:42:00Z"/>
          <w:snapToGrid w:val="0"/>
        </w:rPr>
      </w:pPr>
      <w:ins w:id="1404" w:author="RAN2#118-e_v1" w:date="2022-04-27T08:42:00Z">
        <w:r w:rsidRPr="00B611E1">
          <w:t>-- ASN1STOP</w:t>
        </w:r>
      </w:ins>
    </w:p>
    <w:p w14:paraId="391AF94D" w14:textId="77777777" w:rsidR="00AD0C48" w:rsidRPr="00B611E1" w:rsidRDefault="00AD0C48" w:rsidP="00AD0C48">
      <w:pPr>
        <w:rPr>
          <w:ins w:id="1405" w:author="RAN2#118-e_v1" w:date="2022-04-27T08:42:00Z"/>
          <w:rFonts w:eastAsia="MS Mincho"/>
        </w:rPr>
      </w:pPr>
    </w:p>
    <w:p w14:paraId="5ADACBEC" w14:textId="73BE17D3" w:rsidR="00AD0C48" w:rsidRPr="00B611E1" w:rsidRDefault="00AD0C48" w:rsidP="00AD0C48">
      <w:pPr>
        <w:pStyle w:val="Heading4"/>
        <w:rPr>
          <w:ins w:id="1406" w:author="RAN2#118-e_v1" w:date="2022-04-27T08:42:00Z"/>
        </w:rPr>
      </w:pPr>
      <w:ins w:id="1407"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408" w:author="RAN2#118-e_v1" w:date="2022-04-27T08:42:00Z"/>
          <w:noProof/>
        </w:rPr>
      </w:pPr>
      <w:ins w:id="1409"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410" w:author="RAN2#118-e_v1" w:date="2022-04-27T08:45:00Z">
        <w:r w:rsidR="00C326BF">
          <w:rPr>
            <w:snapToGrid w:val="0"/>
          </w:rPr>
          <w:t>granularity</w:t>
        </w:r>
      </w:ins>
      <w:ins w:id="1411" w:author="RAN2#118-e_v1" w:date="2022-04-27T08:42:00Z">
        <w:r>
          <w:rPr>
            <w:snapToGrid w:val="0"/>
          </w:rPr>
          <w:t>.</w:t>
        </w:r>
      </w:ins>
    </w:p>
    <w:p w14:paraId="799B32FD" w14:textId="77777777" w:rsidR="00AD0C48" w:rsidRPr="00B611E1" w:rsidRDefault="00AD0C48" w:rsidP="00AD0C48">
      <w:pPr>
        <w:pStyle w:val="PL"/>
        <w:shd w:val="clear" w:color="auto" w:fill="E6E6E6"/>
        <w:rPr>
          <w:ins w:id="1412" w:author="RAN2#118-e_v1" w:date="2022-04-27T08:42:00Z"/>
        </w:rPr>
      </w:pPr>
      <w:ins w:id="1413" w:author="RAN2#118-e_v1" w:date="2022-04-27T08:42:00Z">
        <w:r w:rsidRPr="00B611E1">
          <w:t>-- ASN1START</w:t>
        </w:r>
      </w:ins>
    </w:p>
    <w:p w14:paraId="520014C9" w14:textId="77777777" w:rsidR="00AD0C48" w:rsidRPr="00B611E1" w:rsidRDefault="00AD0C48" w:rsidP="00AD0C48">
      <w:pPr>
        <w:pStyle w:val="PL"/>
        <w:shd w:val="clear" w:color="auto" w:fill="E6E6E6"/>
        <w:rPr>
          <w:ins w:id="1414" w:author="RAN2#118-e_v1" w:date="2022-04-27T08:42:00Z"/>
          <w:snapToGrid w:val="0"/>
        </w:rPr>
      </w:pPr>
    </w:p>
    <w:p w14:paraId="682A4D0A" w14:textId="0927D292" w:rsidR="00AD0C48" w:rsidRDefault="00AD0C48" w:rsidP="00AD0C48">
      <w:pPr>
        <w:pStyle w:val="PL"/>
        <w:shd w:val="clear" w:color="auto" w:fill="E6E6E6"/>
        <w:rPr>
          <w:ins w:id="1415" w:author="RAN2#118-e_v1" w:date="2022-04-27T08:42:00Z"/>
        </w:rPr>
      </w:pPr>
      <w:ins w:id="1416" w:author="RAN2#118-e_v1" w:date="2022-04-27T08:43:00Z">
        <w:r w:rsidRPr="00AD0C48">
          <w:t>LOS-NLOS-IndicatorGranularity</w:t>
        </w:r>
      </w:ins>
      <w:ins w:id="1417" w:author="RAN2#118-e_v1" w:date="2022-04-27T08:42:00Z">
        <w:r>
          <w:t>2 ::</w:t>
        </w:r>
      </w:ins>
      <w:ins w:id="1418" w:author="RAN2#118-e_v1" w:date="2022-04-27T08:47:00Z">
        <w:r w:rsidR="00677D05">
          <w:t>=</w:t>
        </w:r>
        <w:r w:rsidR="00677D05">
          <w:tab/>
        </w:r>
      </w:ins>
      <w:ins w:id="1419"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20" w:author="RAN2#118-e_v1" w:date="2022-04-27T08:42:00Z">
        <w:r>
          <w:t xml:space="preserve"> both }</w:t>
        </w:r>
      </w:ins>
    </w:p>
    <w:p w14:paraId="39DA79A9" w14:textId="77777777" w:rsidR="00AD0C48" w:rsidRPr="00B611E1" w:rsidRDefault="00AD0C48" w:rsidP="00AD0C48">
      <w:pPr>
        <w:pStyle w:val="PL"/>
        <w:shd w:val="clear" w:color="auto" w:fill="E6E6E6"/>
        <w:rPr>
          <w:ins w:id="1421" w:author="RAN2#118-e_v1" w:date="2022-04-27T08:42:00Z"/>
          <w:snapToGrid w:val="0"/>
        </w:rPr>
      </w:pPr>
    </w:p>
    <w:p w14:paraId="0D7A19FF" w14:textId="77777777" w:rsidR="00AD0C48" w:rsidRPr="00B611E1" w:rsidRDefault="00AD0C48" w:rsidP="00AD0C48">
      <w:pPr>
        <w:pStyle w:val="PL"/>
        <w:shd w:val="clear" w:color="auto" w:fill="E6E6E6"/>
        <w:rPr>
          <w:ins w:id="1422" w:author="RAN2#118-e_v1" w:date="2022-04-27T08:42:00Z"/>
          <w:snapToGrid w:val="0"/>
        </w:rPr>
      </w:pPr>
      <w:ins w:id="1423" w:author="RAN2#118-e_v1" w:date="2022-04-27T08:42:00Z">
        <w:r w:rsidRPr="00B611E1">
          <w:t>-- ASN1STOP</w:t>
        </w:r>
      </w:ins>
    </w:p>
    <w:p w14:paraId="4415572D" w14:textId="77777777" w:rsidR="00AD0C48" w:rsidRDefault="00AD0C48" w:rsidP="00A93840">
      <w:pPr>
        <w:rPr>
          <w:ins w:id="1424" w:author="RAN2#118-e_v1" w:date="2022-04-27T08:24:00Z"/>
          <w:rFonts w:eastAsia="MS Mincho"/>
        </w:rPr>
      </w:pPr>
    </w:p>
    <w:p w14:paraId="2E8C8DD2" w14:textId="14B96D11" w:rsidR="006D3B71" w:rsidRPr="00B611E1" w:rsidRDefault="006D3B71" w:rsidP="006D3B71">
      <w:pPr>
        <w:pStyle w:val="Heading4"/>
        <w:rPr>
          <w:ins w:id="1425" w:author="RAN2#118-e_v1" w:date="2022-04-27T08:24:00Z"/>
        </w:rPr>
      </w:pPr>
      <w:ins w:id="1426"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427" w:author="RAN2#118-e_v1" w:date="2022-04-27T08:24:00Z"/>
          <w:noProof/>
        </w:rPr>
      </w:pPr>
      <w:ins w:id="1428" w:author="RAN2#118-e_v1" w:date="2022-04-27T08:24:00Z">
        <w:r w:rsidRPr="00B611E1">
          <w:t xml:space="preserve">The IE </w:t>
        </w:r>
      </w:ins>
      <w:ins w:id="1429" w:author="RAN2#118-e_v1" w:date="2022-04-27T08:26:00Z">
        <w:r w:rsidR="00A918B5" w:rsidRPr="00B611E1">
          <w:rPr>
            <w:i/>
          </w:rPr>
          <w:t>LOS-NLOS-Indicator</w:t>
        </w:r>
        <w:r w:rsidR="00A918B5">
          <w:rPr>
            <w:i/>
          </w:rPr>
          <w:t xml:space="preserve">Type1 </w:t>
        </w:r>
      </w:ins>
      <w:ins w:id="1430" w:author="RAN2#118-e_v1" w:date="2022-04-27T08:24:00Z">
        <w:r w:rsidRPr="00B611E1">
          <w:rPr>
            <w:snapToGrid w:val="0"/>
          </w:rPr>
          <w:t xml:space="preserve">provides information on the </w:t>
        </w:r>
      </w:ins>
      <w:ins w:id="1431"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32" w:author="RAN2#118-e_v1" w:date="2022-04-27T08:24:00Z"/>
        </w:rPr>
      </w:pPr>
      <w:ins w:id="1433" w:author="RAN2#118-e_v1" w:date="2022-04-27T08:24:00Z">
        <w:r w:rsidRPr="00B611E1">
          <w:t>-- ASN1START</w:t>
        </w:r>
      </w:ins>
    </w:p>
    <w:p w14:paraId="0EAE67F9" w14:textId="77777777" w:rsidR="006D3B71" w:rsidRPr="00B611E1" w:rsidRDefault="006D3B71" w:rsidP="006D3B71">
      <w:pPr>
        <w:pStyle w:val="PL"/>
        <w:shd w:val="clear" w:color="auto" w:fill="E6E6E6"/>
        <w:rPr>
          <w:ins w:id="1434" w:author="RAN2#118-e_v1" w:date="2022-04-27T08:24:00Z"/>
          <w:snapToGrid w:val="0"/>
        </w:rPr>
      </w:pPr>
    </w:p>
    <w:p w14:paraId="39ED765D" w14:textId="03BD5B5B" w:rsidR="006D3B71" w:rsidRDefault="00A918B5" w:rsidP="006D3B71">
      <w:pPr>
        <w:pStyle w:val="PL"/>
        <w:shd w:val="clear" w:color="auto" w:fill="E6E6E6"/>
        <w:rPr>
          <w:ins w:id="1435" w:author="RAN2#118-e_v1" w:date="2022-04-27T08:26:00Z"/>
        </w:rPr>
      </w:pPr>
      <w:ins w:id="1436" w:author="RAN2#118-e_v1" w:date="2022-04-27T08:26:00Z">
        <w:r w:rsidRPr="00A918B5">
          <w:t>LOS-NLOS-IndicatorType1</w:t>
        </w:r>
        <w:r>
          <w:t xml:space="preserve"> ::=</w:t>
        </w:r>
      </w:ins>
      <w:ins w:id="1437" w:author="RAN2#118-e_v1" w:date="2022-04-27T08:25:00Z">
        <w:r w:rsidR="00656327">
          <w:tab/>
          <w:t>ENUMERATED {</w:t>
        </w:r>
      </w:ins>
      <w:ins w:id="1438" w:author="RAN2#118-e_v1" w:date="2022-04-27T08:26:00Z">
        <w:r>
          <w:t xml:space="preserve"> </w:t>
        </w:r>
      </w:ins>
      <w:ins w:id="1439" w:author="RAN2#118-e_v1" w:date="2022-04-27T08:25:00Z">
        <w:r w:rsidR="00656327" w:rsidRPr="003518E8">
          <w:t>hardvalue,</w:t>
        </w:r>
      </w:ins>
      <w:ins w:id="1440" w:author="RAN2#118-e_v1" w:date="2022-04-27T08:27:00Z">
        <w:r>
          <w:t xml:space="preserve"> </w:t>
        </w:r>
      </w:ins>
      <w:ins w:id="1441" w:author="RAN2#118-e_v1" w:date="2022-04-27T08:25:00Z">
        <w:r w:rsidR="00656327" w:rsidRPr="003518E8">
          <w:t>softvalue</w:t>
        </w:r>
      </w:ins>
      <w:ins w:id="1442" w:author="RAN2#118-e_v1" w:date="2022-04-27T08:27:00Z">
        <w:r>
          <w:t xml:space="preserve"> </w:t>
        </w:r>
      </w:ins>
      <w:ins w:id="1443" w:author="RAN2#118-e_v1" w:date="2022-04-27T08:25:00Z">
        <w:r w:rsidR="00656327">
          <w:t>}</w:t>
        </w:r>
      </w:ins>
    </w:p>
    <w:p w14:paraId="5DF49162" w14:textId="77777777" w:rsidR="00A918B5" w:rsidRPr="00B611E1" w:rsidRDefault="00A918B5" w:rsidP="006D3B71">
      <w:pPr>
        <w:pStyle w:val="PL"/>
        <w:shd w:val="clear" w:color="auto" w:fill="E6E6E6"/>
        <w:rPr>
          <w:ins w:id="1444" w:author="RAN2#118-e_v1" w:date="2022-04-27T08:24:00Z"/>
          <w:snapToGrid w:val="0"/>
        </w:rPr>
      </w:pPr>
    </w:p>
    <w:p w14:paraId="65E2B196" w14:textId="77777777" w:rsidR="006D3B71" w:rsidRPr="00B611E1" w:rsidRDefault="006D3B71" w:rsidP="006D3B71">
      <w:pPr>
        <w:pStyle w:val="PL"/>
        <w:shd w:val="clear" w:color="auto" w:fill="E6E6E6"/>
        <w:rPr>
          <w:ins w:id="1445" w:author="RAN2#118-e_v1" w:date="2022-04-27T08:24:00Z"/>
          <w:snapToGrid w:val="0"/>
        </w:rPr>
      </w:pPr>
      <w:ins w:id="1446" w:author="RAN2#118-e_v1" w:date="2022-04-27T08:24:00Z">
        <w:r w:rsidRPr="00B611E1">
          <w:t>-- ASN1STOP</w:t>
        </w:r>
      </w:ins>
    </w:p>
    <w:p w14:paraId="44C3C599" w14:textId="77777777" w:rsidR="006D3B71" w:rsidRPr="00B611E1" w:rsidRDefault="006D3B71" w:rsidP="006D3B71">
      <w:pPr>
        <w:rPr>
          <w:ins w:id="1447" w:author="RAN2#118-e_v1" w:date="2022-04-27T08:24:00Z"/>
          <w:rFonts w:eastAsia="MS Mincho"/>
        </w:rPr>
      </w:pPr>
    </w:p>
    <w:p w14:paraId="6EE0B2B3" w14:textId="119500FF" w:rsidR="0000748A" w:rsidRPr="00B611E1" w:rsidRDefault="0000748A" w:rsidP="0000748A">
      <w:pPr>
        <w:pStyle w:val="Heading4"/>
        <w:rPr>
          <w:ins w:id="1448" w:author="RAN2#118-e_v1" w:date="2022-04-27T08:41:00Z"/>
        </w:rPr>
      </w:pPr>
      <w:ins w:id="1449"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50" w:author="RAN2#118-e_v1" w:date="2022-04-27T08:41:00Z"/>
          <w:noProof/>
        </w:rPr>
      </w:pPr>
      <w:ins w:id="1451"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52" w:author="RAN2#118-e_v1" w:date="2022-04-27T08:41:00Z"/>
        </w:rPr>
      </w:pPr>
      <w:ins w:id="1453" w:author="RAN2#118-e_v1" w:date="2022-04-27T08:41:00Z">
        <w:r w:rsidRPr="00B611E1">
          <w:t>-- ASN1START</w:t>
        </w:r>
      </w:ins>
    </w:p>
    <w:p w14:paraId="427D56C6" w14:textId="77777777" w:rsidR="0000748A" w:rsidRPr="00B611E1" w:rsidRDefault="0000748A" w:rsidP="0000748A">
      <w:pPr>
        <w:pStyle w:val="PL"/>
        <w:shd w:val="clear" w:color="auto" w:fill="E6E6E6"/>
        <w:rPr>
          <w:ins w:id="1454" w:author="RAN2#118-e_v1" w:date="2022-04-27T08:41:00Z"/>
          <w:snapToGrid w:val="0"/>
        </w:rPr>
      </w:pPr>
    </w:p>
    <w:p w14:paraId="5D76CB69" w14:textId="56E97AD5" w:rsidR="0000748A" w:rsidRDefault="0000748A" w:rsidP="0000748A">
      <w:pPr>
        <w:pStyle w:val="PL"/>
        <w:shd w:val="clear" w:color="auto" w:fill="E6E6E6"/>
        <w:rPr>
          <w:ins w:id="1455" w:author="RAN2#118-e_v1" w:date="2022-04-27T08:41:00Z"/>
        </w:rPr>
      </w:pPr>
      <w:ins w:id="1456" w:author="RAN2#118-e_v1" w:date="2022-04-27T08:41:00Z">
        <w:r w:rsidRPr="00A918B5">
          <w:t>LOS-NLOS-IndicatorType</w:t>
        </w:r>
        <w:r>
          <w:t>2 ::=</w:t>
        </w:r>
        <w:r>
          <w:tab/>
          <w:t xml:space="preserve">ENUMERATED { </w:t>
        </w:r>
        <w:r w:rsidRPr="003518E8">
          <w:t>hardvalue,</w:t>
        </w:r>
        <w:r>
          <w:t xml:space="preserve"> </w:t>
        </w:r>
        <w:r w:rsidRPr="003518E8">
          <w:t>softvalue</w:t>
        </w:r>
        <w:r w:rsidR="00AD0C48">
          <w:t>, both</w:t>
        </w:r>
        <w:r>
          <w:t xml:space="preserve"> }</w:t>
        </w:r>
      </w:ins>
    </w:p>
    <w:p w14:paraId="3166610C" w14:textId="77777777" w:rsidR="0000748A" w:rsidRPr="00B611E1" w:rsidRDefault="0000748A" w:rsidP="0000748A">
      <w:pPr>
        <w:pStyle w:val="PL"/>
        <w:shd w:val="clear" w:color="auto" w:fill="E6E6E6"/>
        <w:rPr>
          <w:ins w:id="1457" w:author="RAN2#118-e_v1" w:date="2022-04-27T08:41:00Z"/>
          <w:snapToGrid w:val="0"/>
        </w:rPr>
      </w:pPr>
    </w:p>
    <w:p w14:paraId="3FA5E466" w14:textId="77777777" w:rsidR="0000748A" w:rsidRPr="00B611E1" w:rsidRDefault="0000748A" w:rsidP="0000748A">
      <w:pPr>
        <w:pStyle w:val="PL"/>
        <w:shd w:val="clear" w:color="auto" w:fill="E6E6E6"/>
        <w:rPr>
          <w:ins w:id="1458" w:author="RAN2#118-e_v1" w:date="2022-04-27T08:41:00Z"/>
          <w:snapToGrid w:val="0"/>
        </w:rPr>
      </w:pPr>
      <w:ins w:id="1459"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60" w:name="_Toc46486418"/>
      <w:bookmarkStart w:id="1461" w:name="_Toc52546763"/>
      <w:bookmarkStart w:id="1462" w:name="_Toc52547293"/>
      <w:bookmarkStart w:id="1463" w:name="_Toc52547823"/>
      <w:bookmarkStart w:id="1464" w:name="_Toc52548353"/>
      <w:bookmarkStart w:id="1465" w:name="_Toc100881107"/>
      <w:r w:rsidRPr="00B611E1">
        <w:rPr>
          <w:i/>
          <w:iCs/>
        </w:rPr>
        <w:t>–</w:t>
      </w:r>
      <w:r w:rsidRPr="00B611E1">
        <w:rPr>
          <w:i/>
          <w:iCs/>
        </w:rPr>
        <w:tab/>
      </w:r>
      <w:r w:rsidRPr="00B611E1">
        <w:rPr>
          <w:i/>
          <w:iCs/>
          <w:noProof/>
        </w:rPr>
        <w:t>NR-AdditionalPathList</w:t>
      </w:r>
      <w:bookmarkEnd w:id="1460"/>
      <w:bookmarkEnd w:id="1461"/>
      <w:bookmarkEnd w:id="1462"/>
      <w:bookmarkEnd w:id="1463"/>
      <w:bookmarkEnd w:id="1464"/>
      <w:bookmarkEnd w:id="1465"/>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66"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67" w:name="_Toc46486419"/>
      <w:bookmarkStart w:id="1468" w:name="_Toc52546764"/>
      <w:bookmarkStart w:id="1469" w:name="_Toc52547294"/>
      <w:bookmarkStart w:id="1470" w:name="_Toc52547824"/>
      <w:bookmarkStart w:id="1471" w:name="_Toc52548354"/>
      <w:bookmarkStart w:id="1472" w:name="_Toc100881108"/>
      <w:r w:rsidRPr="00B611E1">
        <w:t>–</w:t>
      </w:r>
      <w:r w:rsidRPr="00B611E1">
        <w:tab/>
      </w:r>
      <w:r w:rsidRPr="00B611E1">
        <w:rPr>
          <w:i/>
        </w:rPr>
        <w:t>NR-DL-PRS-AssistanceData</w:t>
      </w:r>
      <w:bookmarkEnd w:id="1467"/>
      <w:bookmarkEnd w:id="1468"/>
      <w:bookmarkEnd w:id="1469"/>
      <w:bookmarkEnd w:id="1470"/>
      <w:bookmarkEnd w:id="1471"/>
      <w:bookmarkEnd w:id="1472"/>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3" w:author="RAN2#118-e_v1" w:date="2022-04-26T10:24:00Z">
        <w:r w:rsidRPr="00B611E1" w:rsidDel="0013555A">
          <w:rPr>
            <w:snapToGrid w:val="0"/>
          </w:rPr>
          <w:delText>-</w:delText>
        </w:r>
      </w:del>
      <w:r w:rsidRPr="00B611E1">
        <w:rPr>
          <w:snapToGrid w:val="0"/>
        </w:rPr>
        <w:t>DL-Azimuth</w:t>
      </w:r>
      <w:del w:id="1474"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75"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6" w:author="RAN2#118-e_v1" w:date="2022-04-26T10:24:00Z">
        <w:r w:rsidRPr="00B611E1" w:rsidDel="0013555A">
          <w:rPr>
            <w:snapToGrid w:val="0"/>
          </w:rPr>
          <w:delText>-</w:delText>
        </w:r>
      </w:del>
      <w:r w:rsidRPr="00B611E1">
        <w:rPr>
          <w:snapToGrid w:val="0"/>
        </w:rPr>
        <w:t>DL-Azimuth</w:t>
      </w:r>
      <w:del w:id="1477" w:author="RAN2#118-e_v1" w:date="2022-04-26T10:25:00Z">
        <w:r w:rsidRPr="00B611E1" w:rsidDel="002F112C">
          <w:rPr>
            <w:snapToGrid w:val="0"/>
          </w:rPr>
          <w:delText>-</w:delText>
        </w:r>
      </w:del>
      <w:r w:rsidRPr="00B611E1">
        <w:rPr>
          <w:snapToGrid w:val="0"/>
        </w:rPr>
        <w:t>AoD-Unc-r17</w:t>
      </w:r>
      <w:r w:rsidRPr="00B611E1">
        <w:rPr>
          <w:snapToGrid w:val="0"/>
        </w:rPr>
        <w:tab/>
        <w:t>INTEGER (0..</w:t>
      </w:r>
      <w:del w:id="1478" w:author="RAN2#118e" w:date="2022-04-18T22:48:00Z">
        <w:r w:rsidRPr="00B611E1" w:rsidDel="00DF5AA9">
          <w:rPr>
            <w:snapToGrid w:val="0"/>
          </w:rPr>
          <w:delText>FFS</w:delText>
        </w:r>
      </w:del>
      <w:ins w:id="1479" w:author="RAN2#118e" w:date="2022-04-21T00:35:00Z">
        <w:r w:rsidR="00663575">
          <w:rPr>
            <w:snapToGrid w:val="0"/>
          </w:rPr>
          <w:t>6</w:t>
        </w:r>
      </w:ins>
      <w:ins w:id="1480"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1" w:author="RAN2#118-e_v1" w:date="2022-04-26T10:24:00Z">
        <w:r w:rsidRPr="00B611E1" w:rsidDel="0013555A">
          <w:rPr>
            <w:snapToGrid w:val="0"/>
          </w:rPr>
          <w:delText>-</w:delText>
        </w:r>
      </w:del>
      <w:r w:rsidRPr="00B611E1">
        <w:rPr>
          <w:snapToGrid w:val="0"/>
        </w:rPr>
        <w:t>DL-Zenith</w:t>
      </w:r>
      <w:del w:id="1482"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83"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4" w:author="RAN2#118-e_v1" w:date="2022-04-26T10:24:00Z">
        <w:r w:rsidRPr="00B611E1" w:rsidDel="0013555A">
          <w:rPr>
            <w:snapToGrid w:val="0"/>
          </w:rPr>
          <w:delText>-</w:delText>
        </w:r>
      </w:del>
      <w:r w:rsidRPr="00B611E1">
        <w:rPr>
          <w:snapToGrid w:val="0"/>
        </w:rPr>
        <w:t>DL-Zenith</w:t>
      </w:r>
      <w:del w:id="1485"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86" w:author="RAN2#118e" w:date="2022-04-18T22:48:00Z">
        <w:r w:rsidRPr="00B611E1" w:rsidDel="000E533B">
          <w:rPr>
            <w:snapToGrid w:val="0"/>
          </w:rPr>
          <w:delText>FFS</w:delText>
        </w:r>
      </w:del>
      <w:ins w:id="1487"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8" w:author="RAN2#118-e_v1" w:date="2022-04-26T10:24:00Z">
        <w:r w:rsidRPr="00B611E1" w:rsidDel="0013555A">
          <w:rPr>
            <w:snapToGrid w:val="0"/>
          </w:rPr>
          <w:delText>-</w:delText>
        </w:r>
      </w:del>
      <w:r w:rsidRPr="00B611E1">
        <w:rPr>
          <w:snapToGrid w:val="0"/>
        </w:rPr>
        <w:t>DL-Azimuth</w:t>
      </w:r>
      <w:del w:id="1489"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90"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1" w:author="RAN2#118-e_v1" w:date="2022-04-26T10:24:00Z">
        <w:r w:rsidRPr="00B611E1" w:rsidDel="0013555A">
          <w:rPr>
            <w:snapToGrid w:val="0"/>
          </w:rPr>
          <w:delText>-</w:delText>
        </w:r>
      </w:del>
      <w:r w:rsidRPr="00B611E1">
        <w:rPr>
          <w:snapToGrid w:val="0"/>
        </w:rPr>
        <w:t>DL-Azimuth</w:t>
      </w:r>
      <w:del w:id="1492" w:author="RAN2#118-e_v1" w:date="2022-04-26T10:25:00Z">
        <w:r w:rsidRPr="00B611E1" w:rsidDel="002F112C">
          <w:rPr>
            <w:snapToGrid w:val="0"/>
          </w:rPr>
          <w:delText>-</w:delText>
        </w:r>
      </w:del>
      <w:r w:rsidRPr="00B611E1">
        <w:rPr>
          <w:snapToGrid w:val="0"/>
        </w:rPr>
        <w:t>AoA-Unc-r17</w:t>
      </w:r>
      <w:r w:rsidRPr="00B611E1">
        <w:rPr>
          <w:snapToGrid w:val="0"/>
        </w:rPr>
        <w:tab/>
        <w:t>INTEGER (0..</w:t>
      </w:r>
      <w:del w:id="1493" w:author="RAN2#118e" w:date="2022-04-18T22:48:00Z">
        <w:r w:rsidRPr="00B611E1" w:rsidDel="000E533B">
          <w:rPr>
            <w:snapToGrid w:val="0"/>
          </w:rPr>
          <w:delText>FFS</w:delText>
        </w:r>
      </w:del>
      <w:ins w:id="1494" w:author="RAN2#118e" w:date="2022-04-21T00:35:00Z">
        <w:r w:rsidR="00663575">
          <w:rPr>
            <w:snapToGrid w:val="0"/>
          </w:rPr>
          <w:t>6</w:t>
        </w:r>
      </w:ins>
      <w:ins w:id="1495"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6" w:author="RAN2#118-e_v1" w:date="2022-04-26T10:24:00Z">
        <w:r w:rsidRPr="00B611E1" w:rsidDel="0013555A">
          <w:rPr>
            <w:snapToGrid w:val="0"/>
          </w:rPr>
          <w:delText>-</w:delText>
        </w:r>
      </w:del>
      <w:r w:rsidRPr="00B611E1">
        <w:rPr>
          <w:snapToGrid w:val="0"/>
        </w:rPr>
        <w:t>DL-Zenith</w:t>
      </w:r>
      <w:del w:id="1497"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98"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9" w:author="RAN2#118-e_v1" w:date="2022-04-26T10:24:00Z">
        <w:r w:rsidRPr="00B611E1" w:rsidDel="0013555A">
          <w:rPr>
            <w:snapToGrid w:val="0"/>
          </w:rPr>
          <w:delText>-</w:delText>
        </w:r>
      </w:del>
      <w:r w:rsidRPr="00B611E1">
        <w:rPr>
          <w:snapToGrid w:val="0"/>
        </w:rPr>
        <w:t>DL-Zenith</w:t>
      </w:r>
      <w:del w:id="1500"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501" w:author="RAN2#118e" w:date="2022-04-18T22:48:00Z">
        <w:r w:rsidRPr="00B611E1" w:rsidDel="000E533B">
          <w:rPr>
            <w:snapToGrid w:val="0"/>
          </w:rPr>
          <w:delText>FFS</w:delText>
        </w:r>
      </w:del>
      <w:ins w:id="1502"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503"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0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506"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507"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8"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09"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0"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511" w:author="RAN2#118e" w:date="2022-04-18T22:52:00Z">
              <w:r w:rsidRPr="00B611E1" w:rsidDel="00D85AB0">
                <w:rPr>
                  <w:rFonts w:ascii="Arial" w:hAnsi="Arial" w:cs="Arial"/>
                  <w:noProof/>
                  <w:sz w:val="18"/>
                  <w:szCs w:val="18"/>
                </w:rPr>
                <w:delText xml:space="preserve">FFS </w:delText>
              </w:r>
            </w:del>
            <w:ins w:id="1512" w:author="RAN2#118e" w:date="2022-04-21T00:36:00Z">
              <w:r w:rsidR="00D65F3D">
                <w:rPr>
                  <w:rFonts w:ascii="Arial" w:hAnsi="Arial" w:cs="Arial"/>
                  <w:noProof/>
                  <w:sz w:val="18"/>
                  <w:szCs w:val="18"/>
                </w:rPr>
                <w:t>6</w:t>
              </w:r>
            </w:ins>
            <w:ins w:id="1513"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1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16"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1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9"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20" w:author="RAN2#118e" w:date="2022-04-18T22:52:00Z">
              <w:r w:rsidRPr="00B611E1" w:rsidDel="009D3027">
                <w:rPr>
                  <w:rFonts w:ascii="Arial" w:hAnsi="Arial" w:cs="Arial"/>
                  <w:noProof/>
                  <w:sz w:val="18"/>
                  <w:szCs w:val="18"/>
                </w:rPr>
                <w:delText xml:space="preserve">FFS </w:delText>
              </w:r>
            </w:del>
            <w:ins w:id="1521" w:author="RAN2#118e" w:date="2022-04-21T00:36:00Z">
              <w:r w:rsidR="00D65F3D">
                <w:rPr>
                  <w:rFonts w:ascii="Arial" w:hAnsi="Arial" w:cs="Arial"/>
                  <w:noProof/>
                  <w:sz w:val="18"/>
                  <w:szCs w:val="18"/>
                </w:rPr>
                <w:t>30</w:t>
              </w:r>
            </w:ins>
            <w:ins w:id="1522"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2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2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25"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26"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2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29"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30" w:author="RAN2#118e" w:date="2022-04-18T22:53:00Z">
              <w:r w:rsidRPr="00B611E1" w:rsidDel="009D3027">
                <w:rPr>
                  <w:rFonts w:ascii="Arial" w:hAnsi="Arial" w:cs="Arial"/>
                  <w:noProof/>
                  <w:sz w:val="18"/>
                  <w:szCs w:val="18"/>
                </w:rPr>
                <w:delText xml:space="preserve">FFS </w:delText>
              </w:r>
            </w:del>
            <w:ins w:id="1531" w:author="RAN2#118e" w:date="2022-04-21T00:36:00Z">
              <w:r w:rsidR="00D65F3D">
                <w:rPr>
                  <w:rFonts w:ascii="Arial" w:hAnsi="Arial" w:cs="Arial"/>
                  <w:noProof/>
                  <w:sz w:val="18"/>
                  <w:szCs w:val="18"/>
                </w:rPr>
                <w:t>6</w:t>
              </w:r>
            </w:ins>
            <w:ins w:id="1532"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3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3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35"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36"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3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3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39" w:author="RAN2#118e" w:date="2022-04-18T22:54:00Z">
              <w:r w:rsidRPr="00B611E1" w:rsidDel="002519C4">
                <w:rPr>
                  <w:rFonts w:ascii="Arial" w:hAnsi="Arial" w:cs="Arial"/>
                  <w:noProof/>
                  <w:sz w:val="18"/>
                  <w:szCs w:val="18"/>
                </w:rPr>
                <w:delText xml:space="preserve">FFS </w:delText>
              </w:r>
            </w:del>
            <w:ins w:id="1540" w:author="RAN2#118e" w:date="2022-04-21T00:37:00Z">
              <w:r w:rsidR="00D65F3D">
                <w:rPr>
                  <w:rFonts w:ascii="Arial" w:hAnsi="Arial" w:cs="Arial"/>
                  <w:noProof/>
                  <w:sz w:val="18"/>
                  <w:szCs w:val="18"/>
                </w:rPr>
                <w:t>30</w:t>
              </w:r>
            </w:ins>
            <w:ins w:id="1541"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42"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43" w:name="_Toc46486420"/>
      <w:bookmarkStart w:id="1544" w:name="_Toc52546765"/>
      <w:bookmarkStart w:id="1545" w:name="_Toc52547295"/>
      <w:bookmarkStart w:id="1546" w:name="_Toc52547825"/>
      <w:bookmarkStart w:id="1547" w:name="_Toc52548355"/>
      <w:bookmarkStart w:id="1548" w:name="_Toc100881109"/>
      <w:r w:rsidRPr="00B611E1">
        <w:t>–</w:t>
      </w:r>
      <w:r w:rsidRPr="00B611E1">
        <w:tab/>
      </w:r>
      <w:r w:rsidRPr="00B611E1">
        <w:rPr>
          <w:i/>
          <w:iCs/>
        </w:rPr>
        <w:t>NR-</w:t>
      </w:r>
      <w:r w:rsidRPr="00B611E1">
        <w:rPr>
          <w:i/>
        </w:rPr>
        <w:t>DL-</w:t>
      </w:r>
      <w:r w:rsidRPr="00B611E1">
        <w:rPr>
          <w:i/>
          <w:noProof/>
        </w:rPr>
        <w:t>PRS-BeamInfo</w:t>
      </w:r>
      <w:bookmarkEnd w:id="1543"/>
      <w:bookmarkEnd w:id="1544"/>
      <w:bookmarkEnd w:id="1545"/>
      <w:bookmarkEnd w:id="1546"/>
      <w:bookmarkEnd w:id="1547"/>
      <w:bookmarkEnd w:id="1548"/>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49" w:name="_Toc100881110"/>
      <w:r w:rsidRPr="00B611E1">
        <w:t>–</w:t>
      </w:r>
      <w:r w:rsidRPr="00B611E1">
        <w:tab/>
      </w:r>
      <w:r w:rsidRPr="00B611E1">
        <w:rPr>
          <w:i/>
        </w:rPr>
        <w:t>NR-DL-PRS-Expected</w:t>
      </w:r>
      <w:del w:id="1550" w:author="RAN2#118-e_v1" w:date="2022-04-26T20:10:00Z">
        <w:r w:rsidRPr="00B611E1" w:rsidDel="00CF2FFD">
          <w:rPr>
            <w:i/>
          </w:rPr>
          <w:delText>-</w:delText>
        </w:r>
      </w:del>
      <w:r w:rsidRPr="00B611E1">
        <w:rPr>
          <w:i/>
        </w:rPr>
        <w:t>LOS-NLOS-Assistance</w:t>
      </w:r>
      <w:bookmarkEnd w:id="1549"/>
    </w:p>
    <w:p w14:paraId="1F82E283" w14:textId="34811A35" w:rsidR="006E258E" w:rsidRPr="00B611E1" w:rsidRDefault="006E258E" w:rsidP="006E258E">
      <w:pPr>
        <w:keepLines/>
      </w:pPr>
      <w:r w:rsidRPr="00B611E1">
        <w:t xml:space="preserve">The IE </w:t>
      </w:r>
      <w:r w:rsidRPr="00B611E1">
        <w:rPr>
          <w:i/>
        </w:rPr>
        <w:t>NR-DL-PRS-Expected</w:t>
      </w:r>
      <w:del w:id="1551"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52" w:author="RAN2#118-e_v1" w:date="2022-04-26T20:27:00Z">
        <w:r w:rsidR="00830FFA">
          <w:t>,</w:t>
        </w:r>
      </w:ins>
      <w:ins w:id="1553"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54"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5"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56"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7"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58"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59" w:author="RAN2#118-e_v1" w:date="2022-04-26T20:13:00Z">
        <w:r w:rsidR="00A14DBC">
          <w:t>T</w:t>
        </w:r>
      </w:ins>
      <w:del w:id="1560"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61" w:author="RAN2#118-e_v1" w:date="2022-04-26T20:13:00Z">
        <w:r w:rsidR="00A14DBC">
          <w:t>R</w:t>
        </w:r>
      </w:ins>
      <w:del w:id="1562" w:author="RAN2#118-e_v1" w:date="2022-04-26T20:13:00Z">
        <w:r w:rsidRPr="00B611E1" w:rsidDel="00A14DBC">
          <w:delText>-r</w:delText>
        </w:r>
      </w:del>
      <w:r w:rsidRPr="00B611E1">
        <w:t>esource-r17</w:t>
      </w:r>
      <w:r w:rsidRPr="00B611E1">
        <w:tab/>
      </w:r>
      <w:ins w:id="1563"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64"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65" w:author="RAN2#118-e_v1" w:date="2022-04-26T20:14:00Z">
        <w:r w:rsidRPr="00B611E1" w:rsidDel="00702511">
          <w:rPr>
            <w:snapToGrid w:val="0"/>
          </w:rPr>
          <w:delText>-</w:delText>
        </w:r>
      </w:del>
      <w:r w:rsidRPr="00B611E1">
        <w:rPr>
          <w:snapToGrid w:val="0"/>
        </w:rPr>
        <w:t>LOS-NLOS-AssistancePer</w:t>
      </w:r>
      <w:r w:rsidRPr="00B611E1">
        <w:t>Resource-r17</w:t>
      </w:r>
      <w:del w:id="1566"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67"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68"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69"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70" w:author="RAN2#118-e_v1" w:date="2022-04-26T20:16:00Z">
              <w:r w:rsidR="001E0D94">
                <w:rPr>
                  <w:i/>
                  <w:iCs/>
                  <w:noProof/>
                </w:rPr>
                <w:t>T</w:t>
              </w:r>
            </w:ins>
            <w:del w:id="1571"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72" w:author="RAN2#118-e_v1" w:date="2022-04-26T20:16:00Z">
              <w:r w:rsidR="001E0D94">
                <w:rPr>
                  <w:i/>
                  <w:iCs/>
                </w:rPr>
                <w:t>R</w:t>
              </w:r>
            </w:ins>
            <w:del w:id="1573"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74" w:name="_Toc46486421"/>
      <w:bookmarkStart w:id="1575" w:name="_Toc52546766"/>
      <w:bookmarkStart w:id="1576" w:name="_Toc52547296"/>
      <w:bookmarkStart w:id="1577" w:name="_Toc52547826"/>
      <w:bookmarkStart w:id="1578" w:name="_Toc52548356"/>
      <w:bookmarkStart w:id="1579" w:name="_Toc100881111"/>
      <w:r w:rsidRPr="00B611E1">
        <w:rPr>
          <w:i/>
          <w:iCs/>
        </w:rPr>
        <w:t>–</w:t>
      </w:r>
      <w:r w:rsidRPr="00B611E1">
        <w:rPr>
          <w:i/>
          <w:iCs/>
        </w:rPr>
        <w:tab/>
      </w:r>
      <w:r w:rsidRPr="00B611E1">
        <w:rPr>
          <w:i/>
          <w:iCs/>
          <w:noProof/>
        </w:rPr>
        <w:t>NR-DL-PRS-Info</w:t>
      </w:r>
      <w:bookmarkEnd w:id="1574"/>
      <w:bookmarkEnd w:id="1575"/>
      <w:bookmarkEnd w:id="1576"/>
      <w:bookmarkEnd w:id="1577"/>
      <w:bookmarkEnd w:id="1578"/>
      <w:bookmarkEnd w:id="1579"/>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80" w:name="_Hlk96949066"/>
      <w:r w:rsidRPr="00B611E1">
        <w:t>DL-PRS-ResourcePrioritySubset</w:t>
      </w:r>
      <w:bookmarkEnd w:id="1580"/>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81"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82"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83"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84" w:author="RAN2#118-e_v1" w:date="2022-04-26T21:16:00Z">
              <w:r w:rsidR="00436F43">
                <w:rPr>
                  <w:lang w:eastAsia="zh-CN"/>
                </w:rPr>
                <w:t>n</w:t>
              </w:r>
            </w:ins>
            <w:ins w:id="1585" w:author="RAN2#118-e_v1" w:date="2022-04-26T21:15:00Z">
              <w:r>
                <w:rPr>
                  <w:lang w:eastAsia="zh-CN"/>
                </w:rPr>
                <w:t>eed OP</w:t>
              </w:r>
            </w:ins>
            <w:ins w:id="1586" w:author="RAN2#118-e_v1" w:date="2022-04-26T21:16:00Z">
              <w:r w:rsidR="00436F43">
                <w:rPr>
                  <w:lang w:eastAsia="zh-CN"/>
                </w:rPr>
                <w:t>.</w:t>
              </w:r>
            </w:ins>
            <w:ins w:id="1587" w:author="RAN2#118-e_v1" w:date="2022-04-26T21:15:00Z">
              <w:r>
                <w:rPr>
                  <w:lang w:eastAsia="zh-CN"/>
                </w:rPr>
                <w:t xml:space="preserve"> </w:t>
              </w:r>
            </w:ins>
            <w:ins w:id="1588" w:author="RAN2#118-e_v1" w:date="2022-04-26T21:16:00Z">
              <w:r w:rsidR="00436F43">
                <w:rPr>
                  <w:lang w:eastAsia="zh-CN"/>
                </w:rPr>
                <w:t>I</w:t>
              </w:r>
            </w:ins>
            <w:ins w:id="1589" w:author="RAN2#118-e_v1" w:date="2022-04-26T21:15:00Z">
              <w:r>
                <w:rPr>
                  <w:lang w:eastAsia="zh-CN"/>
                </w:rPr>
                <w:t xml:space="preserve">f the field is absent, the indicated </w:t>
              </w:r>
            </w:ins>
            <w:ins w:id="1590" w:author="RAN2#118-e_v1" w:date="2022-04-26T21:16:00Z">
              <w:r w:rsidR="002B3AE9" w:rsidRPr="00033994">
                <w:rPr>
                  <w:i/>
                  <w:iCs/>
                  <w:lang w:eastAsia="zh-CN"/>
                </w:rPr>
                <w:t>nr-DL-PRS-PrioResourceID</w:t>
              </w:r>
            </w:ins>
            <w:ins w:id="1591" w:author="RAN2#118-e_v1" w:date="2022-04-26T21:15:00Z">
              <w:r>
                <w:rPr>
                  <w:lang w:eastAsia="zh-CN"/>
                </w:rPr>
                <w:t xml:space="preserve"> </w:t>
              </w:r>
            </w:ins>
            <w:ins w:id="1592" w:author="RAN2#118-e_v1" w:date="2022-04-26T21:18:00Z">
              <w:r w:rsidR="004A2AF5">
                <w:rPr>
                  <w:lang w:eastAsia="zh-CN"/>
                </w:rPr>
                <w:t xml:space="preserve">belongs to </w:t>
              </w:r>
            </w:ins>
            <w:ins w:id="1593" w:author="RAN2#118-e_v1" w:date="2022-04-26T21:15:00Z">
              <w:r>
                <w:rPr>
                  <w:lang w:eastAsia="zh-CN"/>
                </w:rPr>
                <w:t>the same DL</w:t>
              </w:r>
            </w:ins>
            <w:ins w:id="1594" w:author="RAN2#118-e_v1" w:date="2022-04-26T21:19:00Z">
              <w:r w:rsidR="0062010F">
                <w:rPr>
                  <w:lang w:eastAsia="zh-CN"/>
                </w:rPr>
                <w:t>-</w:t>
              </w:r>
            </w:ins>
            <w:ins w:id="1595" w:author="RAN2#118-e_v1" w:date="2022-04-26T21:15:00Z">
              <w:r>
                <w:rPr>
                  <w:lang w:eastAsia="zh-CN"/>
                </w:rPr>
                <w:t xml:space="preserve">PRS </w:t>
              </w:r>
            </w:ins>
            <w:ins w:id="1596" w:author="RAN2#118-e_v1" w:date="2022-04-26T21:19:00Z">
              <w:r w:rsidR="0062010F">
                <w:rPr>
                  <w:lang w:eastAsia="zh-CN"/>
                </w:rPr>
                <w:t>R</w:t>
              </w:r>
            </w:ins>
            <w:ins w:id="1597" w:author="RAN2#118-e_v1" w:date="2022-04-26T21:15:00Z">
              <w:r>
                <w:rPr>
                  <w:lang w:eastAsia="zh-CN"/>
                </w:rPr>
                <w:t xml:space="preserve">esource </w:t>
              </w:r>
            </w:ins>
            <w:ins w:id="1598" w:author="RAN2#118-e_v1" w:date="2022-04-26T21:19:00Z">
              <w:r w:rsidR="0062010F">
                <w:rPr>
                  <w:lang w:eastAsia="zh-CN"/>
                </w:rPr>
                <w:t>S</w:t>
              </w:r>
            </w:ins>
            <w:ins w:id="1599" w:author="RAN2#118-e_v1" w:date="2022-04-26T21:15:00Z">
              <w:r>
                <w:rPr>
                  <w:lang w:eastAsia="zh-CN"/>
                </w:rPr>
                <w:t>et</w:t>
              </w:r>
            </w:ins>
            <w:ins w:id="1600" w:author="RAN2#118-e_v1" w:date="2022-04-26T21:16:00Z">
              <w:r w:rsidR="002B3AE9">
                <w:rPr>
                  <w:lang w:eastAsia="zh-CN"/>
                </w:rPr>
                <w:t xml:space="preserve"> as the</w:t>
              </w:r>
            </w:ins>
            <w:ins w:id="1601" w:author="RAN2#118-e_v1" w:date="2022-04-26T21:17:00Z">
              <w:r w:rsidR="00916F34">
                <w:rPr>
                  <w:lang w:eastAsia="zh-CN"/>
                </w:rPr>
                <w:t xml:space="preserve"> </w:t>
              </w:r>
              <w:r w:rsidR="004A2AF5" w:rsidRPr="00033994">
                <w:rPr>
                  <w:i/>
                  <w:iCs/>
                  <w:lang w:eastAsia="zh-CN"/>
                </w:rPr>
                <w:t>nr-DL-PRS-ResourceID</w:t>
              </w:r>
            </w:ins>
            <w:ins w:id="1602" w:author="RAN2#118-e_v1" w:date="2022-04-26T21:15:00Z">
              <w:r>
                <w:rPr>
                  <w:lang w:eastAsia="zh-CN"/>
                </w:rPr>
                <w:t xml:space="preserve">. </w:t>
              </w:r>
            </w:ins>
            <w:del w:id="1603"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604"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05" w:author="RAN2#118-e_v1" w:date="2022-04-28T23:42:00Z"/>
                <w:bCs/>
                <w:iCs/>
                <w:szCs w:val="18"/>
              </w:rPr>
            </w:pPr>
            <w:ins w:id="1606"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07" w:author="RAN2#118-e_v1" w:date="2022-04-26T21:27:00Z"/>
                <w:b/>
                <w:iCs/>
                <w:szCs w:val="18"/>
              </w:rPr>
            </w:pPr>
            <w:ins w:id="1608" w:author="RAN2#118-e_v1" w:date="2022-04-28T23:42:00Z">
              <w:r>
                <w:t>NOTE:</w:t>
              </w:r>
            </w:ins>
            <w:ins w:id="1609" w:author="RAN2#118-e_v1" w:date="2022-04-28T23:43:00Z">
              <w:r w:rsidRPr="00B611E1">
                <w:rPr>
                  <w:rFonts w:cs="Arial"/>
                  <w:iCs/>
                  <w:szCs w:val="18"/>
                </w:rPr>
                <w:t xml:space="preserve"> </w:t>
              </w:r>
              <w:r w:rsidRPr="00B611E1">
                <w:rPr>
                  <w:rFonts w:cs="Arial"/>
                  <w:iCs/>
                  <w:szCs w:val="18"/>
                </w:rPr>
                <w:tab/>
              </w:r>
            </w:ins>
            <w:ins w:id="1610" w:author="RAN2#118-e_v1" w:date="2022-04-28T23:42:00Z">
              <w:r>
                <w:t>This field is on</w:t>
              </w:r>
            </w:ins>
            <w:ins w:id="1611" w:author="RAN2#118-e_v1" w:date="2022-04-28T23:43:00Z">
              <w:r>
                <w:t>l</w:t>
              </w:r>
            </w:ins>
            <w:ins w:id="1612" w:author="RAN2#118-e_v1" w:date="2022-04-28T23:42:00Z">
              <w:r>
                <w:t>y applicable to DL-AoD positioning method and should be ignored for DL-TD</w:t>
              </w:r>
            </w:ins>
            <w:ins w:id="1613" w:author="RAN2#118-e_v1" w:date="2022-04-28T23:43:00Z">
              <w:r>
                <w:t>OA and Multi</w:t>
              </w:r>
            </w:ins>
            <w:ins w:id="1614" w:author="RAN2#118-e_v1" w:date="2022-04-28T23:44:00Z">
              <w:r>
                <w:t>-R</w:t>
              </w:r>
            </w:ins>
            <w:ins w:id="1615" w:author="RAN2#118-e_v1" w:date="2022-04-28T23:43:00Z">
              <w:r>
                <w:t>TT positioning</w:t>
              </w:r>
            </w:ins>
            <w:ins w:id="1616" w:author="RAN2#118-e_v1" w:date="2022-04-28T23:42:00Z">
              <w:r>
                <w:t xml:space="preserve">. </w:t>
              </w:r>
            </w:ins>
            <w:del w:id="1617"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18"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19" w:name="_Toc46486422"/>
      <w:bookmarkStart w:id="1620" w:name="_Toc52546767"/>
      <w:bookmarkStart w:id="1621" w:name="_Toc52547297"/>
      <w:bookmarkStart w:id="1622" w:name="_Toc52547827"/>
      <w:bookmarkStart w:id="1623" w:name="_Toc52548357"/>
      <w:bookmarkStart w:id="1624" w:name="_Toc100881112"/>
      <w:r w:rsidRPr="00B611E1">
        <w:rPr>
          <w:i/>
          <w:iCs/>
        </w:rPr>
        <w:t>–</w:t>
      </w:r>
      <w:r w:rsidRPr="00B611E1">
        <w:rPr>
          <w:i/>
          <w:iCs/>
        </w:rPr>
        <w:tab/>
      </w:r>
      <w:r w:rsidRPr="008D6EDF">
        <w:rPr>
          <w:i/>
          <w:iCs/>
          <w:noProof/>
        </w:rPr>
        <w:t>NR-DL-PRS-ProcessingCapability</w:t>
      </w:r>
      <w:bookmarkEnd w:id="1619"/>
      <w:bookmarkEnd w:id="1620"/>
      <w:bookmarkEnd w:id="1621"/>
      <w:bookmarkEnd w:id="1622"/>
      <w:bookmarkEnd w:id="1623"/>
      <w:bookmarkEnd w:id="1624"/>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25" w:author="RAN2#118-e_v2" w:date="2022-05-16T08:16:00Z">
        <w:r w:rsidR="00FF058F">
          <w:t xml:space="preserve"> </w:t>
        </w:r>
      </w:ins>
      <w:r w:rsidRPr="00B611E1">
        <w:t>}</w:t>
      </w:r>
      <w:r w:rsidRPr="00B611E1">
        <w:tab/>
      </w:r>
      <w:ins w:id="1626" w:author="RAN2#118-e_v1" w:date="2022-04-26T22:47:00Z">
        <w:r w:rsidR="00407178">
          <w:tab/>
        </w:r>
        <w:r w:rsidR="00407178">
          <w:tab/>
        </w:r>
        <w:r w:rsidR="00407178">
          <w:tab/>
        </w:r>
        <w:r w:rsidR="00407178">
          <w:tab/>
        </w:r>
      </w:ins>
      <w:r w:rsidRPr="00B611E1">
        <w:t>OPTIONAL,</w:t>
      </w:r>
    </w:p>
    <w:p w14:paraId="66512083" w14:textId="3225FB1F" w:rsidR="006E258E" w:rsidRPr="00B611E1" w:rsidDel="00BC39FD" w:rsidRDefault="00B56301" w:rsidP="00BC39FD">
      <w:pPr>
        <w:pStyle w:val="PL"/>
        <w:shd w:val="clear" w:color="auto" w:fill="E6E6E6"/>
        <w:rPr>
          <w:del w:id="1627" w:author="RAN2#118-e_v1" w:date="2022-04-26T22:31:00Z"/>
        </w:rPr>
      </w:pPr>
      <w:r w:rsidRPr="00B611E1">
        <w:tab/>
        <w:t>...</w:t>
      </w:r>
      <w:del w:id="1628" w:author="RAN2#118-e_v1" w:date="2022-04-26T22:31:00Z">
        <w:r w:rsidR="006E258E" w:rsidRPr="00B611E1" w:rsidDel="00BC39FD">
          <w:delText>,</w:delText>
        </w:r>
      </w:del>
    </w:p>
    <w:p w14:paraId="515928EA" w14:textId="37307B16" w:rsidR="006E258E" w:rsidRPr="00B611E1" w:rsidDel="00BC39FD" w:rsidRDefault="006E258E" w:rsidP="00C25443">
      <w:pPr>
        <w:pStyle w:val="PL"/>
        <w:shd w:val="clear" w:color="auto" w:fill="E6E6E6"/>
        <w:rPr>
          <w:del w:id="1629" w:author="RAN2#118-e_v1" w:date="2022-04-26T22:31:00Z"/>
        </w:rPr>
      </w:pPr>
      <w:del w:id="1630" w:author="RAN2#118-e_v1" w:date="2022-04-26T22:31:00Z">
        <w:r w:rsidRPr="00B611E1" w:rsidDel="00BC39FD">
          <w:tab/>
          <w:delText>[[</w:delText>
        </w:r>
      </w:del>
    </w:p>
    <w:p w14:paraId="6483855A" w14:textId="202FDFDB" w:rsidR="006E258E" w:rsidRPr="00B611E1" w:rsidDel="00BC39FD" w:rsidRDefault="006E258E" w:rsidP="00C25443">
      <w:pPr>
        <w:pStyle w:val="PL"/>
        <w:shd w:val="clear" w:color="auto" w:fill="E6E6E6"/>
        <w:rPr>
          <w:del w:id="1631" w:author="RAN2#118-e_v1" w:date="2022-04-26T22:31:00Z"/>
        </w:rPr>
      </w:pPr>
      <w:del w:id="1632"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4EDFC0EB" w:rsidR="006E258E" w:rsidRPr="00B611E1" w:rsidDel="00BC39FD" w:rsidRDefault="006E258E" w:rsidP="000034D0">
      <w:pPr>
        <w:pStyle w:val="PL"/>
        <w:shd w:val="clear" w:color="auto" w:fill="E6E6E6"/>
        <w:rPr>
          <w:del w:id="1633" w:author="RAN2#118-e_v1" w:date="2022-04-26T22:31:00Z"/>
        </w:rPr>
      </w:pPr>
      <w:del w:id="1634"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40285922" w14:textId="78F8DDF2" w:rsidR="00B56301" w:rsidRPr="00B611E1" w:rsidRDefault="006E258E" w:rsidP="00BC39FD">
      <w:pPr>
        <w:pStyle w:val="PL"/>
        <w:shd w:val="clear" w:color="auto" w:fill="E6E6E6"/>
      </w:pPr>
      <w:del w:id="1635" w:author="RAN2#118-e_v1" w:date="2022-04-26T22:31:00Z">
        <w:r w:rsidRPr="00B611E1" w:rsidDel="00BC39FD">
          <w:tab/>
          <w:delText>]]</w:delText>
        </w:r>
      </w:del>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36" w:author="RAN2#118-e_v1" w:date="2022-04-26T22:19:00Z"/>
        </w:rPr>
      </w:pPr>
      <w:r w:rsidRPr="00B611E1">
        <w:tab/>
        <w:t>...</w:t>
      </w:r>
      <w:ins w:id="1637" w:author="RAN2#118-e_v1" w:date="2022-04-26T22:19:00Z">
        <w:r w:rsidR="00EE7CD0">
          <w:t>,</w:t>
        </w:r>
      </w:ins>
    </w:p>
    <w:p w14:paraId="67088B22" w14:textId="398EDCE5" w:rsidR="00EE7CD0" w:rsidRDefault="00EE7CD0" w:rsidP="00B56301">
      <w:pPr>
        <w:pStyle w:val="PL"/>
        <w:shd w:val="clear" w:color="auto" w:fill="E6E6E6"/>
        <w:rPr>
          <w:ins w:id="1638" w:author="RAN2#118-e_v1" w:date="2022-04-26T22:19:00Z"/>
        </w:rPr>
      </w:pPr>
      <w:ins w:id="1639" w:author="RAN2#118-e_v1" w:date="2022-04-26T22:19:00Z">
        <w:r>
          <w:tab/>
          <w:t>[[</w:t>
        </w:r>
      </w:ins>
    </w:p>
    <w:p w14:paraId="094DE8C3" w14:textId="67F4D4C1" w:rsidR="00EE7CD0" w:rsidRDefault="00EE7CD0" w:rsidP="00EE7CD0">
      <w:pPr>
        <w:pStyle w:val="PL"/>
        <w:shd w:val="clear" w:color="auto" w:fill="E6E6E6"/>
        <w:rPr>
          <w:ins w:id="1640" w:author="RAN2#118-e_v1" w:date="2022-04-26T22:19:00Z"/>
        </w:rPr>
      </w:pPr>
      <w:ins w:id="1641" w:author="RAN2#118-e_v1" w:date="2022-04-26T22:19:00Z">
        <w:r>
          <w:tab/>
        </w:r>
        <w:r w:rsidRPr="00B611E1">
          <w:t>supportedDL-PRS-ProcessingSamples-r17</w:t>
        </w:r>
        <w:r w:rsidRPr="00B611E1">
          <w:tab/>
          <w:t>ENUMERATED { m1</w:t>
        </w:r>
      </w:ins>
      <w:ins w:id="1642" w:author="RAN2#118-e_v1" w:date="2022-04-26T22:43:00Z">
        <w:r w:rsidR="00C11EF7">
          <w:t xml:space="preserve">, </w:t>
        </w:r>
      </w:ins>
      <w:ins w:id="1643" w:author="RAN2#118-e_v1" w:date="2022-04-26T22:44:00Z">
        <w:r w:rsidR="00C11EF7">
          <w:t>...</w:t>
        </w:r>
      </w:ins>
      <w:ins w:id="1644" w:author="RAN2#118-e_v1" w:date="2022-04-26T22:19:00Z">
        <w:r w:rsidRPr="00B611E1">
          <w:t xml:space="preserve"> }</w:t>
        </w:r>
        <w:r w:rsidRPr="00B611E1">
          <w:tab/>
        </w:r>
        <w:r w:rsidRPr="00B611E1">
          <w:tab/>
        </w:r>
        <w:r w:rsidRPr="00B611E1">
          <w:tab/>
        </w:r>
        <w:r w:rsidRPr="00B611E1">
          <w:tab/>
        </w:r>
        <w:r w:rsidRPr="00B611E1">
          <w:tab/>
          <w:t>OPTIONAL,</w:t>
        </w:r>
      </w:ins>
    </w:p>
    <w:p w14:paraId="0CE7428E" w14:textId="77777777" w:rsidR="00EE7CD0" w:rsidRDefault="00EE7CD0" w:rsidP="00EE7CD0">
      <w:pPr>
        <w:pStyle w:val="PL"/>
        <w:shd w:val="clear" w:color="auto" w:fill="E6E6E6"/>
        <w:rPr>
          <w:ins w:id="1645" w:author="RAN2#118-e_v1" w:date="2022-04-26T22:19:00Z"/>
        </w:rPr>
      </w:pPr>
      <w:ins w:id="1646" w:author="RAN2#118-e_v1" w:date="2022-04-26T22:19:00Z">
        <w:r>
          <w:tab/>
        </w:r>
        <w:r w:rsidRPr="00B611E1">
          <w:t>supportedDL-PRS-ProcessingSamples</w:t>
        </w:r>
        <w:r>
          <w:t>-RRC-Inactive</w:t>
        </w:r>
        <w:r w:rsidRPr="00B611E1">
          <w:t>-r17</w:t>
        </w:r>
      </w:ins>
    </w:p>
    <w:p w14:paraId="1EF10087" w14:textId="65FC17CB" w:rsidR="00EE7CD0" w:rsidRPr="00B611E1" w:rsidRDefault="00EE7CD0" w:rsidP="00EE7CD0">
      <w:pPr>
        <w:pStyle w:val="PL"/>
        <w:shd w:val="clear" w:color="auto" w:fill="E6E6E6"/>
        <w:rPr>
          <w:ins w:id="1647" w:author="RAN2#118-e_v1" w:date="2022-04-26T22:19:00Z"/>
        </w:rPr>
      </w:pPr>
      <w:ins w:id="1648" w:author="RAN2#118-e_v1" w:date="2022-04-26T22:19:00Z">
        <w:r>
          <w:tab/>
        </w:r>
        <w:r>
          <w:tab/>
        </w:r>
        <w:r>
          <w:tab/>
        </w:r>
        <w:r>
          <w:tab/>
        </w:r>
        <w:r>
          <w:tab/>
        </w:r>
        <w:r w:rsidRPr="00B611E1">
          <w:tab/>
        </w:r>
        <w:r>
          <w:tab/>
        </w:r>
        <w:r>
          <w:tab/>
        </w:r>
        <w:r>
          <w:tab/>
        </w:r>
        <w:r>
          <w:tab/>
        </w:r>
        <w:r>
          <w:tab/>
        </w:r>
        <w:r w:rsidRPr="00B611E1">
          <w:t>ENUMERATED { m1</w:t>
        </w:r>
        <w:r>
          <w:t>, m2</w:t>
        </w:r>
      </w:ins>
      <w:ins w:id="1649" w:author="RAN2#118-e_v1" w:date="2022-04-26T22:44:00Z">
        <w:r w:rsidR="00C11EF7">
          <w:t>, ...</w:t>
        </w:r>
      </w:ins>
      <w:ins w:id="1650"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51" w:author="RAN2#118-e_v1" w:date="2022-04-26T22:19:00Z"/>
        </w:rPr>
      </w:pPr>
      <w:ins w:id="1652"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53" w:author="RAN2#118-e_v1" w:date="2022-04-26T22:19:00Z"/>
        </w:rPr>
      </w:pPr>
      <w:ins w:id="1654"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55" w:author="RAN2#118-e_v1" w:date="2022-04-26T22:19:00Z"/>
        </w:rPr>
      </w:pPr>
      <w:ins w:id="1656"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57" w:author="RAN2#118-e_v1" w:date="2022-04-26T22:19:00Z"/>
        </w:rPr>
      </w:pPr>
      <w:ins w:id="1658" w:author="RAN2#118-e_v1" w:date="2022-04-26T22:19:00Z">
        <w:r>
          <w:tab/>
          <w:t>prs-ProcessingCapabilityOutsideMGinPPW-r17</w:t>
        </w:r>
      </w:ins>
    </w:p>
    <w:p w14:paraId="5C649180" w14:textId="77777777" w:rsidR="00EE7CD0" w:rsidRDefault="00EE7CD0" w:rsidP="00EE7CD0">
      <w:pPr>
        <w:pStyle w:val="PL"/>
        <w:shd w:val="clear" w:color="auto" w:fill="E6E6E6"/>
        <w:rPr>
          <w:ins w:id="1659" w:author="RAN2#118-e_v1" w:date="2022-04-26T22:19:00Z"/>
        </w:rPr>
      </w:pPr>
      <w:ins w:id="1660"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61" w:author="RAN2#118-e_v1" w:date="2022-04-26T22:19:00Z"/>
        </w:rPr>
      </w:pPr>
      <w:ins w:id="1662"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63" w:author="RAN2#118-e_v1" w:date="2022-04-26T22:19:00Z"/>
        </w:rPr>
      </w:pPr>
      <w:ins w:id="1664"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65" w:author="RAN2#118-e_v1" w:date="2022-04-26T22:19:00Z"/>
        </w:rPr>
      </w:pPr>
      <w:ins w:id="1666" w:author="RAN2#118-e_v1" w:date="2022-04-26T22:19:00Z">
        <w:r>
          <w:tab/>
          <w:t>dl-PRS-BufferType-RRC-Inactive-r17</w:t>
        </w:r>
        <w:r>
          <w:tab/>
        </w:r>
        <w:r>
          <w:tab/>
          <w:t>ENUMERATED { type1, type2, ... }</w:t>
        </w:r>
        <w:r>
          <w:tab/>
        </w:r>
      </w:ins>
      <w:ins w:id="1667" w:author="RAN2#118-e_v1" w:date="2022-04-26T22:35:00Z">
        <w:r w:rsidR="002D58FB">
          <w:tab/>
        </w:r>
      </w:ins>
      <w:ins w:id="1668" w:author="RAN2#118-e_v1" w:date="2022-04-26T22:19:00Z">
        <w:r>
          <w:t>OPTIONAL,</w:t>
        </w:r>
      </w:ins>
    </w:p>
    <w:p w14:paraId="30A1026E" w14:textId="77777777" w:rsidR="00EE7CD0" w:rsidRPr="00073C73" w:rsidRDefault="00EE7CD0" w:rsidP="00EE7CD0">
      <w:pPr>
        <w:pStyle w:val="PL"/>
        <w:shd w:val="clear" w:color="auto" w:fill="E6E6E6"/>
        <w:rPr>
          <w:ins w:id="1669" w:author="RAN2#118-e_v1" w:date="2022-04-26T22:19:00Z"/>
        </w:rPr>
      </w:pPr>
      <w:ins w:id="1670"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71" w:author="RAN2#118-e_v1" w:date="2022-04-26T22:19:00Z"/>
        </w:rPr>
      </w:pPr>
      <w:ins w:id="1672"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73" w:author="RAN2#118-e_v1" w:date="2022-04-26T22:19:00Z"/>
        </w:rPr>
      </w:pPr>
      <w:ins w:id="1674"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75" w:author="RAN2#118-e_v1" w:date="2022-04-26T22:19:00Z"/>
        </w:rPr>
      </w:pPr>
      <w:ins w:id="1676"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77" w:author="RAN2#118-e_v1" w:date="2022-04-26T22:19:00Z"/>
        </w:rPr>
      </w:pPr>
      <w:ins w:id="1678"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79" w:author="RAN2#118-e_v1" w:date="2022-04-26T22:19:00Z"/>
        </w:rPr>
      </w:pPr>
      <w:ins w:id="1680"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81" w:author="RAN2#118-e_v1" w:date="2022-04-26T22:19:00Z"/>
        </w:rPr>
      </w:pPr>
      <w:ins w:id="1682"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83" w:author="RAN2#118-e_v1" w:date="2022-04-26T22:19:00Z"/>
        </w:rPr>
      </w:pPr>
      <w:ins w:id="1684" w:author="RAN2#118-e_v1" w:date="2022-04-26T22:19:00Z">
        <w:r w:rsidRPr="00073C73">
          <w:tab/>
        </w:r>
        <w:r w:rsidRPr="00073C73">
          <w:tab/>
          <w:t>...</w:t>
        </w:r>
      </w:ins>
    </w:p>
    <w:p w14:paraId="40EE3291" w14:textId="77777777" w:rsidR="00EE7CD0" w:rsidRDefault="00EE7CD0" w:rsidP="00EE7CD0">
      <w:pPr>
        <w:pStyle w:val="PL"/>
        <w:shd w:val="clear" w:color="auto" w:fill="E6E6E6"/>
        <w:rPr>
          <w:ins w:id="1685" w:author="RAN2#118-e_v1" w:date="2022-04-26T22:19:00Z"/>
        </w:rPr>
      </w:pPr>
      <w:ins w:id="1686"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87" w:author="RAN2#118-e_v1" w:date="2022-04-26T22:19:00Z"/>
        </w:rPr>
      </w:pPr>
      <w:ins w:id="1688"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89" w:author="RAN2#118-e_v1" w:date="2022-04-26T22:19:00Z"/>
        </w:rPr>
      </w:pPr>
      <w:ins w:id="1690"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91" w:author="RAN2#118-e_v1" w:date="2022-04-26T22:19:00Z"/>
        </w:rPr>
      </w:pPr>
      <w:ins w:id="1692"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93" w:author="RAN2#118-e_v1" w:date="2022-04-26T22:19:00Z"/>
        </w:rPr>
      </w:pPr>
      <w:ins w:id="1694"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95" w:author="RAN2#118-e_v1" w:date="2022-04-26T22:19:00Z"/>
        </w:rPr>
      </w:pPr>
      <w:ins w:id="1696"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97" w:author="RAN2#118-e_v1" w:date="2022-04-26T22:19:00Z"/>
        </w:rPr>
      </w:pPr>
      <w:ins w:id="1698"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99" w:author="RAN2#118-e_v1" w:date="2022-04-26T22:19:00Z"/>
        </w:rPr>
      </w:pPr>
      <w:ins w:id="1700"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701" w:author="RAN2#118-e_v1" w:date="2022-04-26T22:19:00Z"/>
        </w:rPr>
      </w:pPr>
      <w:ins w:id="1702"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703" w:author="RAN2#118-e_v1" w:date="2022-04-26T22:19:00Z"/>
        </w:rPr>
      </w:pPr>
      <w:ins w:id="1704"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705" w:author="RAN2#118-e_v1" w:date="2022-04-26T22:19:00Z"/>
        </w:rPr>
      </w:pPr>
      <w:ins w:id="1706"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707" w:author="RAN2#118-e_v1" w:date="2022-04-26T22:19:00Z"/>
        </w:rPr>
      </w:pPr>
      <w:ins w:id="1708"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709" w:author="RAN2#118-e_v1" w:date="2022-04-26T22:19:00Z"/>
        </w:rPr>
      </w:pPr>
      <w:ins w:id="1710"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711" w:author="RAN2#118-e_v1" w:date="2022-04-26T22:20:00Z">
        <w:r>
          <w:tab/>
        </w:r>
      </w:ins>
      <w:ins w:id="1712"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13" w:author="RAN2#118-e_v1" w:date="2022-04-26T22:21:00Z"/>
        </w:rPr>
      </w:pPr>
    </w:p>
    <w:p w14:paraId="1907D9BC" w14:textId="74E391D4" w:rsidR="006E258E" w:rsidRPr="00B611E1" w:rsidDel="0086192B" w:rsidRDefault="006E258E" w:rsidP="006E258E">
      <w:pPr>
        <w:pStyle w:val="PL"/>
        <w:shd w:val="clear" w:color="auto" w:fill="E6E6E6"/>
        <w:rPr>
          <w:del w:id="1714" w:author="RAN2#118-e_v1" w:date="2022-04-26T22:20:00Z"/>
        </w:rPr>
      </w:pPr>
      <w:del w:id="1715"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16" w:author="RAN2#118-e_v1" w:date="2022-04-26T22:20:00Z"/>
        </w:rPr>
      </w:pPr>
      <w:del w:id="1717"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18" w:author="RAN2#118-e_v1" w:date="2022-04-26T22:20:00Z"/>
        </w:rPr>
      </w:pPr>
      <w:del w:id="1719"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20" w:author="RAN2#118-e_v1" w:date="2022-04-26T22:20:00Z"/>
        </w:rPr>
      </w:pPr>
      <w:del w:id="1721"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22" w:author="RAN2#118-e_v1" w:date="2022-04-26T22:20:00Z"/>
        </w:rPr>
      </w:pPr>
      <w:del w:id="1723"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24" w:author="RAN2#118-e_v1" w:date="2022-04-26T22:20:00Z"/>
        </w:rPr>
      </w:pPr>
      <w:del w:id="1725"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26" w:author="RAN2#118-e_v1" w:date="2022-04-26T22:20:00Z"/>
        </w:rPr>
      </w:pPr>
      <w:del w:id="1727"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28" w:author="RAN2#118-e_v1" w:date="2022-04-26T22:20:00Z"/>
        </w:rPr>
      </w:pPr>
      <w:del w:id="1729"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30" w:author="RAN2#118-e_v1" w:date="2022-04-26T22:20:00Z"/>
        </w:rPr>
      </w:pPr>
      <w:del w:id="1731"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32" w:author="RAN2#118-e_v1" w:date="2022-04-26T22:20:00Z"/>
        </w:rPr>
      </w:pPr>
      <w:del w:id="1733"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34" w:author="RAN2#118-e_v1" w:date="2022-04-26T22:20:00Z"/>
        </w:rPr>
      </w:pPr>
      <w:del w:id="1735"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36" w:author="RAN2#118-e_v1" w:date="2022-04-26T22:20:00Z"/>
        </w:rPr>
      </w:pPr>
      <w:del w:id="1737"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38" w:author="RAN2#118-e_v1" w:date="2022-04-26T22:20:00Z"/>
        </w:rPr>
      </w:pPr>
      <w:del w:id="1739"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40" w:author="RAN2#118-e_v1" w:date="2022-04-26T22:20:00Z"/>
        </w:rPr>
      </w:pPr>
      <w:del w:id="1741"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42" w:author="RAN2#118-e_v1" w:date="2022-04-26T22:20:00Z"/>
        </w:rPr>
      </w:pPr>
      <w:del w:id="1743"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44" w:author="RAN2#118-e_v1" w:date="2022-04-26T22:20:00Z"/>
        </w:rPr>
      </w:pPr>
      <w:del w:id="1745"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46" w:author="RAN2#118-e_v1" w:date="2022-04-26T22:20:00Z"/>
        </w:rPr>
      </w:pPr>
      <w:del w:id="1747"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48" w:author="RAN2#118e" w:date="2022-04-21T06:35:00Z"/>
          <w:del w:id="1749" w:author="RAN2#118-e_v1" w:date="2022-04-26T22:20:00Z"/>
        </w:rPr>
      </w:pPr>
      <w:del w:id="1750" w:author="RAN2#118-e_v1" w:date="2022-04-26T22:20:00Z">
        <w:r w:rsidRPr="00B611E1" w:rsidDel="0086192B">
          <w:delText>}</w:delText>
        </w:r>
      </w:del>
    </w:p>
    <w:p w14:paraId="40BFF76E" w14:textId="74005151" w:rsidR="006752A2" w:rsidRDefault="006752A2" w:rsidP="006E258E">
      <w:pPr>
        <w:pStyle w:val="PL"/>
        <w:shd w:val="clear" w:color="auto" w:fill="E6E6E6"/>
        <w:rPr>
          <w:ins w:id="1751" w:author="RAN2#118e" w:date="2022-04-21T06:35:00Z"/>
        </w:rPr>
      </w:pPr>
    </w:p>
    <w:p w14:paraId="6A6123E6" w14:textId="77777777" w:rsidR="006752A2" w:rsidRDefault="006752A2" w:rsidP="006752A2">
      <w:pPr>
        <w:pStyle w:val="PL"/>
        <w:shd w:val="clear" w:color="auto" w:fill="E6E6E6"/>
        <w:rPr>
          <w:ins w:id="1752" w:author="RAN2#118e" w:date="2022-04-21T06:35:00Z"/>
        </w:rPr>
      </w:pPr>
      <w:ins w:id="1753" w:author="RAN2#118e" w:date="2022-04-21T06:35:00Z">
        <w:r>
          <w:t>PRS-ProcessingCapabilityOutsideMGinPPWperType-r17 ::= SEQUENCE {</w:t>
        </w:r>
      </w:ins>
    </w:p>
    <w:p w14:paraId="2BAB14C2" w14:textId="77777777" w:rsidR="006752A2" w:rsidRDefault="006752A2" w:rsidP="006752A2">
      <w:pPr>
        <w:pStyle w:val="PL"/>
        <w:shd w:val="clear" w:color="auto" w:fill="E6E6E6"/>
        <w:rPr>
          <w:ins w:id="1754" w:author="RAN2#118e" w:date="2022-04-21T06:35:00Z"/>
        </w:rPr>
      </w:pPr>
      <w:ins w:id="1755"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56" w:author="RAN2#118e" w:date="2022-04-21T06:35:00Z"/>
        </w:rPr>
      </w:pPr>
      <w:ins w:id="1757" w:author="RAN2#118e" w:date="2022-04-21T06:35:00Z">
        <w:r w:rsidRPr="00073C73">
          <w:tab/>
        </w:r>
      </w:ins>
      <w:ins w:id="1758" w:author="RAN2#118e" w:date="2022-04-23T09:21:00Z">
        <w:r w:rsidR="00967411">
          <w:t>ppw-</w:t>
        </w:r>
      </w:ins>
      <w:ins w:id="1759"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60" w:author="RAN2#118-e_v1" w:date="2022-04-26T22:46:00Z">
        <w:r w:rsidR="003F7F25">
          <w:t>, ...</w:t>
        </w:r>
      </w:ins>
      <w:ins w:id="1761" w:author="RAN2#118e" w:date="2022-04-21T06:35:00Z">
        <w:r>
          <w:t xml:space="preserve"> </w:t>
        </w:r>
        <w:r w:rsidRPr="00073C73">
          <w:t>},</w:t>
        </w:r>
      </w:ins>
    </w:p>
    <w:p w14:paraId="340DF523" w14:textId="60C50C61" w:rsidR="006752A2" w:rsidRPr="009667DA" w:rsidRDefault="006752A2" w:rsidP="006752A2">
      <w:pPr>
        <w:pStyle w:val="PL"/>
        <w:shd w:val="clear" w:color="auto" w:fill="E6E6E6"/>
        <w:rPr>
          <w:ins w:id="1762" w:author="RAN2#118e" w:date="2022-04-21T06:35:00Z"/>
          <w:highlight w:val="yellow"/>
        </w:rPr>
      </w:pPr>
      <w:ins w:id="1763" w:author="RAN2#118e" w:date="2022-04-21T06:35:00Z">
        <w:r w:rsidRPr="00073C73">
          <w:tab/>
        </w:r>
      </w:ins>
      <w:ins w:id="1764" w:author="RAN2#118e" w:date="2022-04-23T09:18:00Z">
        <w:r w:rsidR="00E85982" w:rsidRPr="009667DA">
          <w:rPr>
            <w:highlight w:val="yellow"/>
          </w:rPr>
          <w:t>ppw-</w:t>
        </w:r>
      </w:ins>
      <w:ins w:id="1765" w:author="RAN2#118e" w:date="2022-04-21T06:35:00Z">
        <w:r w:rsidRPr="009667DA">
          <w:rPr>
            <w:highlight w:val="yellow"/>
          </w:rPr>
          <w:t>durationOfPRS-Processing-r17</w:t>
        </w:r>
        <w:r w:rsidRPr="009667DA">
          <w:rPr>
            <w:highlight w:val="yellow"/>
          </w:rPr>
          <w:tab/>
        </w:r>
        <w:r w:rsidRPr="009667DA">
          <w:rPr>
            <w:highlight w:val="yellow"/>
          </w:rPr>
          <w:tab/>
        </w:r>
        <w:r w:rsidRPr="009667DA">
          <w:rPr>
            <w:highlight w:val="yellow"/>
          </w:rPr>
          <w:tab/>
          <w:t>SEQUENCE {</w:t>
        </w:r>
      </w:ins>
    </w:p>
    <w:p w14:paraId="1681FF08" w14:textId="1C1C7695" w:rsidR="006752A2" w:rsidRPr="009667DA" w:rsidRDefault="006752A2" w:rsidP="006752A2">
      <w:pPr>
        <w:pStyle w:val="PL"/>
        <w:shd w:val="clear" w:color="auto" w:fill="E6E6E6"/>
        <w:rPr>
          <w:ins w:id="1766" w:author="RAN2#118e" w:date="2022-04-21T06:35:00Z"/>
          <w:highlight w:val="yellow"/>
        </w:rPr>
      </w:pPr>
      <w:ins w:id="1767" w:author="RAN2#118e" w:date="2022-04-21T06:35:00Z">
        <w:r w:rsidRPr="009667DA">
          <w:rPr>
            <w:highlight w:val="yellow"/>
          </w:rPr>
          <w:tab/>
        </w:r>
        <w:r w:rsidRPr="009667DA">
          <w:rPr>
            <w:highlight w:val="yellow"/>
          </w:rPr>
          <w:tab/>
        </w:r>
      </w:ins>
      <w:ins w:id="1768" w:author="RAN2#118e" w:date="2022-04-23T09:22:00Z">
        <w:r w:rsidR="009E03C0" w:rsidRPr="009667DA">
          <w:rPr>
            <w:highlight w:val="yellow"/>
          </w:rPr>
          <w:t>ppw-</w:t>
        </w:r>
      </w:ins>
      <w:ins w:id="1769" w:author="RAN2#118e" w:date="2022-04-21T06:35:00Z">
        <w:r w:rsidRPr="009667DA">
          <w:rPr>
            <w:highlight w:val="yellow"/>
          </w:rPr>
          <w:t>durationOfPRS-ProcessingSymbols</w:t>
        </w:r>
      </w:ins>
      <w:ins w:id="1770" w:author="RAN2#118e" w:date="2022-04-21T07:15:00Z">
        <w:r w:rsidR="00A37AE2" w:rsidRPr="009667DA">
          <w:rPr>
            <w:highlight w:val="yellow"/>
          </w:rPr>
          <w:t>N</w:t>
        </w:r>
      </w:ins>
      <w:ins w:id="1771" w:author="RAN2#118e" w:date="2022-04-21T06:35:00Z">
        <w:r w:rsidRPr="009667DA">
          <w:rPr>
            <w:highlight w:val="yellow"/>
          </w:rPr>
          <w:t>-r17</w:t>
        </w:r>
        <w:r w:rsidRPr="009667DA">
          <w:rPr>
            <w:highlight w:val="yellow"/>
          </w:rPr>
          <w:tab/>
          <w:t>ENUMERATED { nDot125, nDot25, nDot5, n1,</w:t>
        </w:r>
      </w:ins>
    </w:p>
    <w:p w14:paraId="14219C0B" w14:textId="77777777" w:rsidR="006752A2" w:rsidRPr="009667DA" w:rsidRDefault="006752A2" w:rsidP="006752A2">
      <w:pPr>
        <w:pStyle w:val="PL"/>
        <w:shd w:val="clear" w:color="auto" w:fill="E6E6E6"/>
        <w:rPr>
          <w:ins w:id="1772" w:author="RAN2#118e" w:date="2022-04-21T06:35:00Z"/>
          <w:highlight w:val="yellow"/>
        </w:rPr>
      </w:pPr>
      <w:ins w:id="1773"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n2, n3, n4, n5, n6, n8, n12 },</w:t>
        </w:r>
      </w:ins>
    </w:p>
    <w:p w14:paraId="1331C399" w14:textId="6B1E351F" w:rsidR="006752A2" w:rsidRPr="009667DA" w:rsidRDefault="006752A2" w:rsidP="006752A2">
      <w:pPr>
        <w:pStyle w:val="PL"/>
        <w:shd w:val="clear" w:color="auto" w:fill="E6E6E6"/>
        <w:rPr>
          <w:ins w:id="1774" w:author="RAN2#118e" w:date="2022-04-21T06:35:00Z"/>
          <w:highlight w:val="yellow"/>
        </w:rPr>
      </w:pPr>
      <w:ins w:id="1775" w:author="RAN2#118e" w:date="2022-04-21T06:35:00Z">
        <w:r w:rsidRPr="009667DA">
          <w:rPr>
            <w:highlight w:val="yellow"/>
          </w:rPr>
          <w:tab/>
        </w:r>
        <w:r w:rsidRPr="009667DA">
          <w:rPr>
            <w:highlight w:val="yellow"/>
          </w:rPr>
          <w:tab/>
        </w:r>
      </w:ins>
      <w:ins w:id="1776" w:author="RAN2#118e" w:date="2022-04-23T09:22:00Z">
        <w:r w:rsidR="009E03C0" w:rsidRPr="009667DA">
          <w:rPr>
            <w:highlight w:val="yellow"/>
          </w:rPr>
          <w:t>ppw-</w:t>
        </w:r>
      </w:ins>
      <w:ins w:id="1777" w:author="RAN2#118e" w:date="2022-04-21T06:35:00Z">
        <w:r w:rsidRPr="009667DA">
          <w:rPr>
            <w:highlight w:val="yellow"/>
          </w:rPr>
          <w:t>durationOfPRS-ProcessingSymbolsT-r17</w:t>
        </w:r>
        <w:r w:rsidRPr="009667DA">
          <w:rPr>
            <w:highlight w:val="yellow"/>
          </w:rPr>
          <w:tab/>
          <w:t>ENUMERATED { nPlus4, nPlus5, nPlus6, nPlus8 }</w:t>
        </w:r>
      </w:ins>
    </w:p>
    <w:p w14:paraId="77297D00" w14:textId="77777777" w:rsidR="006752A2" w:rsidRPr="00073C73" w:rsidRDefault="006752A2" w:rsidP="006752A2">
      <w:pPr>
        <w:pStyle w:val="PL"/>
        <w:shd w:val="clear" w:color="auto" w:fill="E6E6E6"/>
        <w:rPr>
          <w:ins w:id="1778" w:author="RAN2#118e" w:date="2022-04-21T06:35:00Z"/>
        </w:rPr>
      </w:pPr>
      <w:ins w:id="1779"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w:t>
        </w:r>
      </w:ins>
    </w:p>
    <w:p w14:paraId="0DAD6097" w14:textId="595E10A6" w:rsidR="006752A2" w:rsidRPr="00073C73" w:rsidRDefault="006752A2" w:rsidP="006752A2">
      <w:pPr>
        <w:pStyle w:val="PL"/>
        <w:shd w:val="clear" w:color="auto" w:fill="E6E6E6"/>
        <w:rPr>
          <w:ins w:id="1780" w:author="RAN2#118e" w:date="2022-04-21T06:35:00Z"/>
        </w:rPr>
      </w:pPr>
      <w:ins w:id="1781" w:author="RAN2#118e" w:date="2022-04-21T06:35:00Z">
        <w:r w:rsidRPr="00073C73">
          <w:tab/>
        </w:r>
      </w:ins>
      <w:ins w:id="1782" w:author="RAN2#118e" w:date="2022-04-23T09:22:00Z">
        <w:r w:rsidR="00275CB9">
          <w:t>p</w:t>
        </w:r>
        <w:r w:rsidR="009E03C0">
          <w:t>pw-</w:t>
        </w:r>
      </w:ins>
      <w:ins w:id="1783" w:author="RAN2#118e" w:date="2022-04-21T06:35:00Z">
        <w:r w:rsidRPr="00073C73">
          <w:t>maxNumOfDL-PRS-ResProcessedPerSlot-r1</w:t>
        </w:r>
        <w:r>
          <w:t>7</w:t>
        </w:r>
        <w:r w:rsidRPr="00073C73">
          <w:tab/>
          <w:t>SEQUENCE {</w:t>
        </w:r>
      </w:ins>
    </w:p>
    <w:p w14:paraId="4F5F306F" w14:textId="77777777" w:rsidR="006752A2" w:rsidRDefault="006752A2" w:rsidP="006752A2">
      <w:pPr>
        <w:pStyle w:val="PL"/>
        <w:shd w:val="clear" w:color="auto" w:fill="E6E6E6"/>
        <w:rPr>
          <w:ins w:id="1784" w:author="RAN2#118e" w:date="2022-04-21T06:35:00Z"/>
        </w:rPr>
      </w:pPr>
      <w:ins w:id="1785" w:author="RAN2#118e" w:date="2022-04-21T06:35:00Z">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86" w:author="RAN2#118e" w:date="2022-04-21T06:35:00Z"/>
        </w:rPr>
      </w:pPr>
      <w:ins w:id="1787"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88" w:author="RAN2#118e" w:date="2022-04-21T06:35:00Z"/>
        </w:rPr>
      </w:pPr>
      <w:ins w:id="1789"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77777777" w:rsidR="006752A2" w:rsidRDefault="006752A2" w:rsidP="006752A2">
      <w:pPr>
        <w:pStyle w:val="PL"/>
        <w:shd w:val="clear" w:color="auto" w:fill="E6E6E6"/>
        <w:rPr>
          <w:ins w:id="1790" w:author="RAN2#118e" w:date="2022-04-21T06:35:00Z"/>
        </w:rPr>
      </w:pPr>
      <w:ins w:id="1791" w:author="RAN2#118e" w:date="2022-04-21T06:35:00Z">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92" w:author="RAN2#118e" w:date="2022-04-21T06:35:00Z"/>
        </w:rPr>
      </w:pPr>
      <w:ins w:id="1793"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94" w:author="RAN2#118e" w:date="2022-04-21T06:35:00Z"/>
        </w:rPr>
      </w:pPr>
      <w:ins w:id="1795"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77777777" w:rsidR="006752A2" w:rsidRDefault="006752A2" w:rsidP="006752A2">
      <w:pPr>
        <w:pStyle w:val="PL"/>
        <w:shd w:val="clear" w:color="auto" w:fill="E6E6E6"/>
        <w:rPr>
          <w:ins w:id="1796" w:author="RAN2#118e" w:date="2022-04-21T06:35:00Z"/>
        </w:rPr>
      </w:pPr>
      <w:ins w:id="1797" w:author="RAN2#118e" w:date="2022-04-21T06:35:00Z">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98" w:author="RAN2#118e" w:date="2022-04-21T06:35:00Z"/>
        </w:rPr>
      </w:pPr>
      <w:ins w:id="1799"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800" w:author="RAN2#118e" w:date="2022-04-21T06:35:00Z"/>
        </w:rPr>
      </w:pPr>
      <w:ins w:id="1801"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77777777" w:rsidR="006752A2" w:rsidRDefault="006752A2" w:rsidP="006752A2">
      <w:pPr>
        <w:pStyle w:val="PL"/>
        <w:shd w:val="clear" w:color="auto" w:fill="E6E6E6"/>
        <w:rPr>
          <w:ins w:id="1802" w:author="RAN2#118e" w:date="2022-04-21T06:35:00Z"/>
        </w:rPr>
      </w:pPr>
      <w:ins w:id="1803" w:author="RAN2#118e" w:date="2022-04-21T06:35:00Z">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804" w:author="RAN2#118e" w:date="2022-04-21T06:35:00Z"/>
        </w:rPr>
      </w:pPr>
      <w:ins w:id="1805"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806" w:author="RAN2#118e" w:date="2022-04-21T06:35:00Z"/>
        </w:rPr>
      </w:pPr>
      <w:ins w:id="1807"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808" w:author="RAN2#118e" w:date="2022-04-21T06:35:00Z"/>
        </w:rPr>
      </w:pPr>
      <w:ins w:id="1809" w:author="RAN2#118e" w:date="2022-04-21T06:35:00Z">
        <w:r w:rsidRPr="00073C73">
          <w:tab/>
        </w:r>
        <w:r w:rsidRPr="00073C73">
          <w:tab/>
          <w:t>...</w:t>
        </w:r>
      </w:ins>
    </w:p>
    <w:p w14:paraId="51900BAD" w14:textId="77777777" w:rsidR="006752A2" w:rsidRDefault="006752A2" w:rsidP="006752A2">
      <w:pPr>
        <w:pStyle w:val="PL"/>
        <w:shd w:val="clear" w:color="auto" w:fill="E6E6E6"/>
        <w:rPr>
          <w:ins w:id="1810" w:author="RAN2#118e" w:date="2022-04-21T06:35:00Z"/>
        </w:rPr>
      </w:pPr>
      <w:ins w:id="1811" w:author="RAN2#118e" w:date="2022-04-21T06:35:00Z">
        <w:r w:rsidRPr="00073C73">
          <w:tab/>
          <w:t>},</w:t>
        </w:r>
      </w:ins>
    </w:p>
    <w:p w14:paraId="1E1CBFB2" w14:textId="77777777" w:rsidR="006752A2" w:rsidRDefault="006752A2" w:rsidP="006752A2">
      <w:pPr>
        <w:pStyle w:val="PL"/>
        <w:shd w:val="clear" w:color="auto" w:fill="E6E6E6"/>
        <w:rPr>
          <w:ins w:id="1812" w:author="RAN2#118e" w:date="2022-04-21T06:35:00Z"/>
        </w:rPr>
      </w:pPr>
      <w:ins w:id="1813" w:author="RAN2#118e" w:date="2022-04-21T06:35:00Z">
        <w:r>
          <w:tab/>
          <w:t>...</w:t>
        </w:r>
      </w:ins>
    </w:p>
    <w:p w14:paraId="4B3C9593" w14:textId="6A698DCB" w:rsidR="006752A2" w:rsidRPr="00B611E1" w:rsidRDefault="006752A2" w:rsidP="006E258E">
      <w:pPr>
        <w:pStyle w:val="PL"/>
        <w:shd w:val="clear" w:color="auto" w:fill="E6E6E6"/>
      </w:pPr>
      <w:ins w:id="1814"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815"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816" w:author="RAN2#118-e_v1" w:date="2022-04-26T22:27:00Z"/>
                <w:b/>
                <w:i/>
                <w:noProof/>
              </w:rPr>
            </w:pPr>
            <w:ins w:id="1817"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818" w:author="RAN2#118-e_v1" w:date="2022-04-26T22:26:00Z"/>
                <w:b/>
                <w:i/>
                <w:noProof/>
              </w:rPr>
            </w:pPr>
            <w:ins w:id="1819" w:author="RAN2#118-e_v1" w:date="2022-04-26T22:27:00Z">
              <w:r w:rsidRPr="00B611E1">
                <w:t>Indicates whether the UE supports parallel processing of LTE PRS and NR PRS.</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820"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821" w:author="RAN2#118-e_v1" w:date="2022-04-26T22:27:00Z"/>
                <w:b/>
                <w:i/>
                <w:noProof/>
              </w:rPr>
            </w:pPr>
            <w:del w:id="1822"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823" w:author="RAN2#118-e_v1" w:date="2022-04-26T22:27:00Z"/>
                <w:b/>
                <w:i/>
                <w:noProof/>
              </w:rPr>
            </w:pPr>
            <w:del w:id="1824"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4A4405D6" w:rsidR="00C87327" w:rsidRPr="00B611E1" w:rsidRDefault="00AD789F" w:rsidP="00C87327">
            <w:pPr>
              <w:pStyle w:val="TAL"/>
              <w:keepNext w:val="0"/>
              <w:keepLines w:val="0"/>
              <w:widowControl w:val="0"/>
              <w:rPr>
                <w:b/>
                <w:i/>
                <w:noProof/>
              </w:rPr>
            </w:pPr>
            <w:ins w:id="1825" w:author="RAN2#118-e_v1" w:date="2022-04-26T23:03:00Z">
              <w:r>
                <w:t>Indicates the UE capability for support of measurements based on measuring M=1 (instances) of a DL-PRS Resource Set.</w:t>
              </w:r>
            </w:ins>
            <w:del w:id="1826"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7E3336" w:rsidRPr="00B611E1" w14:paraId="6FAC2C25" w14:textId="77777777" w:rsidTr="00DE17D8">
        <w:trPr>
          <w:cantSplit/>
          <w:ins w:id="1827" w:author="RAN2#118e" w:date="2022-04-24T00:09:00Z"/>
        </w:trPr>
        <w:tc>
          <w:tcPr>
            <w:tcW w:w="9639" w:type="dxa"/>
          </w:tcPr>
          <w:p w14:paraId="61FC32E4" w14:textId="61A9D2C1" w:rsidR="007E3336" w:rsidRDefault="007E3336" w:rsidP="007E3336">
            <w:pPr>
              <w:pStyle w:val="TAL"/>
              <w:keepNext w:val="0"/>
              <w:keepLines w:val="0"/>
              <w:widowControl w:val="0"/>
              <w:rPr>
                <w:ins w:id="1828" w:author="RAN2#118-e_v1" w:date="2022-04-26T23:00:00Z"/>
                <w:b/>
                <w:bCs/>
                <w:i/>
                <w:iCs/>
              </w:rPr>
            </w:pPr>
            <w:ins w:id="1829" w:author="RAN2#118e" w:date="2022-04-24T00:10:00Z">
              <w:r w:rsidRPr="007E3336">
                <w:rPr>
                  <w:b/>
                  <w:bCs/>
                  <w:i/>
                  <w:iCs/>
                </w:rPr>
                <w:t>supportedDL-PRS-ProcessingSamples-RRC-Inactive</w:t>
              </w:r>
            </w:ins>
          </w:p>
          <w:p w14:paraId="7133EA30" w14:textId="19511A83" w:rsidR="007E3336" w:rsidRPr="00B611E1" w:rsidRDefault="00F54813" w:rsidP="007E3336">
            <w:pPr>
              <w:pStyle w:val="TAL"/>
              <w:keepNext w:val="0"/>
              <w:keepLines w:val="0"/>
              <w:widowControl w:val="0"/>
              <w:rPr>
                <w:ins w:id="1830" w:author="RAN2#118e" w:date="2022-04-24T00:09:00Z"/>
                <w:b/>
                <w:bCs/>
                <w:i/>
                <w:iCs/>
              </w:rPr>
            </w:pPr>
            <w:ins w:id="1831" w:author="RAN2#118-e_v1" w:date="2022-04-26T23:00:00Z">
              <w:r>
                <w:t>Indicates the UE capability for support of measurement</w:t>
              </w:r>
            </w:ins>
            <w:ins w:id="1832" w:author="RAN2#118-e_v1" w:date="2022-04-26T23:01:00Z">
              <w:r>
                <w:t>s</w:t>
              </w:r>
            </w:ins>
            <w:ins w:id="1833" w:author="RAN2#118-e_v1" w:date="2022-04-26T23:00:00Z">
              <w:r>
                <w:t xml:space="preserve"> based on measuring M=1 </w:t>
              </w:r>
            </w:ins>
            <w:ins w:id="1834" w:author="RAN2#118-e_v1" w:date="2022-04-26T23:01:00Z">
              <w:r>
                <w:t xml:space="preserve">or M=2 </w:t>
              </w:r>
            </w:ins>
            <w:ins w:id="1835" w:author="RAN2#118-e_v1" w:date="2022-04-26T23:00:00Z">
              <w:r>
                <w:t>samples (instances) of a DL-PRS Resource Se</w:t>
              </w:r>
            </w:ins>
            <w:ins w:id="1836" w:author="RAN2#118-e_v1" w:date="2022-04-26T23:01:00Z">
              <w:r>
                <w:t>t</w:t>
              </w:r>
              <w:r w:rsidR="00F15514">
                <w:t xml:space="preserve"> in RRC_INACTIVE state</w:t>
              </w:r>
              <w:r>
                <w:t>.</w:t>
              </w:r>
            </w:ins>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837"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838"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839" w:author="RAN2#118e" w:date="2022-04-23T09:00:00Z">
              <w:r w:rsidR="003459BA">
                <w:rPr>
                  <w:rFonts w:cs="Arial"/>
                  <w:bCs/>
                  <w:iCs/>
                  <w:noProof/>
                  <w:szCs w:val="18"/>
                </w:rPr>
                <w:t>ed</w:t>
              </w:r>
            </w:ins>
            <w:ins w:id="1840"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841" w:author="RAN2#118e" w:date="2022-04-23T08:58:00Z"/>
                <w:rFonts w:ascii="Arial" w:hAnsi="Arial" w:cs="Arial"/>
                <w:noProof/>
                <w:sz w:val="18"/>
                <w:szCs w:val="18"/>
              </w:rPr>
            </w:pPr>
            <w:ins w:id="1842"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843" w:author="RAN2#118e" w:date="2022-04-23T08:58:00Z"/>
                <w:rFonts w:ascii="Arial" w:hAnsi="Arial" w:cs="Arial"/>
                <w:noProof/>
                <w:sz w:val="18"/>
                <w:szCs w:val="18"/>
              </w:rPr>
            </w:pPr>
            <w:ins w:id="1844"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845" w:author="RAN2#118e" w:date="2022-04-23T08:58:00Z"/>
                <w:rFonts w:ascii="Arial" w:hAnsi="Arial" w:cs="Arial"/>
                <w:noProof/>
                <w:sz w:val="18"/>
                <w:szCs w:val="18"/>
              </w:rPr>
            </w:pPr>
            <w:ins w:id="184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847" w:author="RAN2#118e" w:date="2022-04-23T08:58:00Z"/>
                <w:rFonts w:ascii="Arial" w:hAnsi="Arial" w:cs="Arial"/>
                <w:noProof/>
                <w:sz w:val="18"/>
                <w:szCs w:val="18"/>
              </w:rPr>
            </w:pPr>
            <w:ins w:id="1848"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849" w:author="RAN2#118e" w:date="2022-04-23T08:58:00Z"/>
                <w:rFonts w:ascii="Arial" w:hAnsi="Arial" w:cs="Arial"/>
                <w:noProof/>
                <w:sz w:val="18"/>
                <w:szCs w:val="18"/>
              </w:rPr>
            </w:pPr>
            <w:ins w:id="1850"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851" w:author="RAN2#118e" w:date="2022-04-23T08:58:00Z"/>
                <w:rFonts w:ascii="Arial" w:hAnsi="Arial" w:cs="Arial"/>
                <w:noProof/>
                <w:sz w:val="18"/>
                <w:szCs w:val="18"/>
              </w:rPr>
            </w:pPr>
            <w:ins w:id="185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853" w:author="RAN2#118e" w:date="2022-04-23T08:58:00Z"/>
                <w:rFonts w:ascii="Arial" w:hAnsi="Arial" w:cs="Arial"/>
                <w:noProof/>
                <w:sz w:val="18"/>
                <w:szCs w:val="18"/>
              </w:rPr>
            </w:pPr>
            <w:ins w:id="1854"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55" w:author="RAN2#118e" w:date="2022-04-23T08:58:00Z"/>
                <w:rFonts w:ascii="Arial" w:hAnsi="Arial" w:cs="Arial"/>
                <w:noProof/>
                <w:sz w:val="18"/>
                <w:szCs w:val="18"/>
              </w:rPr>
            </w:pPr>
            <w:ins w:id="185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57" w:author="RAN2#118e" w:date="2022-04-23T08:58:00Z"/>
                <w:rFonts w:ascii="Arial" w:hAnsi="Arial" w:cs="Arial"/>
                <w:noProof/>
                <w:sz w:val="18"/>
                <w:szCs w:val="18"/>
              </w:rPr>
            </w:pPr>
            <w:ins w:id="1858"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59"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60"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61"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62"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63"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64" w:author="RAN2#118e" w:date="2022-04-23T09:06:00Z"/>
                <w:b/>
                <w:bCs/>
                <w:i/>
                <w:iCs/>
                <w:noProof/>
              </w:rPr>
            </w:pPr>
            <w:del w:id="1865"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66" w:author="RAN2#118e" w:date="2022-04-23T09:06:00Z"/>
                <w:rFonts w:cs="Arial"/>
                <w:bCs/>
                <w:iCs/>
                <w:noProof/>
                <w:szCs w:val="18"/>
              </w:rPr>
            </w:pPr>
            <w:del w:id="1867"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68" w:author="RAN2#118e" w:date="2022-04-23T09:06:00Z"/>
                <w:rFonts w:ascii="Arial" w:hAnsi="Arial" w:cs="Arial"/>
                <w:noProof/>
                <w:sz w:val="18"/>
                <w:szCs w:val="18"/>
              </w:rPr>
            </w:pPr>
            <w:del w:id="186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70" w:author="RAN2#118e" w:date="2022-04-23T09:06:00Z"/>
                <w:rFonts w:ascii="Arial" w:hAnsi="Arial" w:cs="Arial"/>
                <w:noProof/>
                <w:sz w:val="18"/>
                <w:szCs w:val="18"/>
              </w:rPr>
            </w:pPr>
            <w:del w:id="187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72" w:author="RAN2#118e" w:date="2022-04-23T09:06:00Z"/>
                <w:rFonts w:ascii="Arial" w:hAnsi="Arial" w:cs="Arial"/>
                <w:noProof/>
                <w:sz w:val="18"/>
                <w:szCs w:val="18"/>
              </w:rPr>
            </w:pPr>
            <w:del w:id="187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74" w:author="RAN2#118e" w:date="2022-04-23T09:06:00Z"/>
                <w:rFonts w:ascii="Arial" w:hAnsi="Arial" w:cs="Arial"/>
                <w:noProof/>
                <w:sz w:val="18"/>
                <w:szCs w:val="18"/>
              </w:rPr>
            </w:pPr>
            <w:del w:id="187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76" w:author="RAN2#118e" w:date="2022-04-23T09:06:00Z"/>
                <w:rFonts w:ascii="Arial" w:hAnsi="Arial" w:cs="Arial"/>
                <w:noProof/>
                <w:sz w:val="18"/>
                <w:szCs w:val="18"/>
              </w:rPr>
            </w:pPr>
            <w:del w:id="187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78" w:author="RAN2#118e" w:date="2022-04-23T09:06:00Z"/>
                <w:rFonts w:ascii="Arial" w:hAnsi="Arial" w:cs="Arial"/>
                <w:noProof/>
                <w:sz w:val="18"/>
                <w:szCs w:val="18"/>
              </w:rPr>
            </w:pPr>
            <w:del w:id="187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80" w:author="RAN2#118e" w:date="2022-04-23T09:06:00Z"/>
                <w:rFonts w:ascii="Arial" w:hAnsi="Arial" w:cs="Arial"/>
                <w:noProof/>
                <w:sz w:val="18"/>
                <w:szCs w:val="18"/>
              </w:rPr>
            </w:pPr>
            <w:del w:id="1881"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82" w:author="RAN2#118e" w:date="2022-04-23T09:06:00Z"/>
                <w:rFonts w:ascii="Arial" w:hAnsi="Arial" w:cs="Arial"/>
                <w:noProof/>
                <w:sz w:val="18"/>
                <w:szCs w:val="18"/>
              </w:rPr>
            </w:pPr>
            <w:del w:id="188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84" w:author="RAN2#118e" w:date="2022-04-23T09:06:00Z"/>
                <w:rFonts w:ascii="Arial" w:hAnsi="Arial" w:cs="Arial"/>
                <w:noProof/>
                <w:sz w:val="18"/>
                <w:szCs w:val="18"/>
              </w:rPr>
            </w:pPr>
            <w:del w:id="188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86" w:author="RAN2#118e" w:date="2022-04-23T09:06:00Z"/>
                <w:noProof/>
              </w:rPr>
            </w:pPr>
            <w:del w:id="1887"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88"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89" w:author="RAN2#118e" w:date="2022-04-21T06:52:00Z"/>
                <w:b/>
                <w:bCs/>
                <w:i/>
                <w:iCs/>
              </w:rPr>
            </w:pPr>
            <w:del w:id="1890"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91" w:author="RAN2#118e" w:date="2022-04-21T06:52:00Z"/>
                <w:bCs/>
                <w:iCs/>
                <w:noProof/>
              </w:rPr>
            </w:pPr>
            <w:del w:id="1892"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93" w:author="RAN2#118e" w:date="2022-04-21T06:52:00Z"/>
                <w:rFonts w:ascii="Arial" w:hAnsi="Arial" w:cs="Arial"/>
                <w:noProof/>
                <w:sz w:val="18"/>
                <w:szCs w:val="18"/>
              </w:rPr>
            </w:pPr>
            <w:del w:id="1894"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95" w:author="RAN2#118e" w:date="2022-04-21T06:52:00Z"/>
                <w:noProof/>
              </w:rPr>
            </w:pPr>
            <w:del w:id="1896"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97"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98" w:author="RAN2#118e" w:date="2022-04-21T06:52:00Z"/>
                <w:b/>
                <w:bCs/>
                <w:i/>
                <w:iCs/>
              </w:rPr>
            </w:pPr>
            <w:del w:id="1899"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900" w:author="RAN2#118e" w:date="2022-04-21T06:52:00Z"/>
                <w:b/>
                <w:i/>
                <w:noProof/>
              </w:rPr>
            </w:pPr>
            <w:del w:id="1901"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902" w:author="RAN2#118e" w:date="2022-04-21T05:48:00Z"/>
        </w:trPr>
        <w:tc>
          <w:tcPr>
            <w:tcW w:w="9639" w:type="dxa"/>
          </w:tcPr>
          <w:p w14:paraId="42BB6A87" w14:textId="5806870C" w:rsidR="00C87327" w:rsidRPr="00B611E1" w:rsidDel="00E83A7C" w:rsidRDefault="00C87327" w:rsidP="00C87327">
            <w:pPr>
              <w:pStyle w:val="TAL"/>
              <w:widowControl w:val="0"/>
              <w:rPr>
                <w:del w:id="1903" w:author="RAN2#118e" w:date="2022-04-21T05:48:00Z"/>
                <w:b/>
                <w:bCs/>
                <w:i/>
                <w:iCs/>
              </w:rPr>
            </w:pPr>
            <w:del w:id="1904"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905" w:author="RAN2#118e" w:date="2022-04-21T05:48:00Z"/>
                <w:bCs/>
                <w:iCs/>
                <w:noProof/>
              </w:rPr>
            </w:pPr>
            <w:del w:id="1906"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907" w:author="RAN2#118e" w:date="2022-04-21T05:48:00Z"/>
                <w:rFonts w:ascii="Arial" w:hAnsi="Arial" w:cs="Arial"/>
                <w:noProof/>
                <w:sz w:val="18"/>
                <w:szCs w:val="18"/>
              </w:rPr>
            </w:pPr>
            <w:del w:id="1908"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909" w:author="RAN2#118e" w:date="2022-04-21T05:48:00Z"/>
                <w:noProof/>
              </w:rPr>
            </w:pPr>
            <w:del w:id="1910"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911"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912" w:author="RAN2#118e" w:date="2022-04-21T05:48:00Z"/>
                <w:b/>
                <w:bCs/>
                <w:i/>
                <w:iCs/>
              </w:rPr>
            </w:pPr>
            <w:del w:id="1913"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914" w:author="RAN2#118e" w:date="2022-04-21T05:48:00Z"/>
                <w:b/>
                <w:i/>
                <w:noProof/>
              </w:rPr>
            </w:pPr>
            <w:del w:id="1915"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916" w:author="RAN2#118e" w:date="2022-04-21T06:52:00Z"/>
        </w:trPr>
        <w:tc>
          <w:tcPr>
            <w:tcW w:w="9639" w:type="dxa"/>
          </w:tcPr>
          <w:p w14:paraId="2F2FE983" w14:textId="2253ABD1" w:rsidR="005F287B" w:rsidRDefault="00524AE7" w:rsidP="00524AE7">
            <w:pPr>
              <w:pStyle w:val="TAL"/>
              <w:keepNext w:val="0"/>
              <w:keepLines w:val="0"/>
              <w:widowControl w:val="0"/>
              <w:rPr>
                <w:ins w:id="1917" w:author="RAN2#118e" w:date="2022-04-21T07:03:00Z"/>
                <w:b/>
                <w:i/>
                <w:noProof/>
              </w:rPr>
            </w:pPr>
            <w:ins w:id="1918" w:author="RAN2#118e" w:date="2022-04-21T06:53:00Z">
              <w:r w:rsidRPr="00524AE7">
                <w:rPr>
                  <w:b/>
                  <w:i/>
                  <w:noProof/>
                </w:rPr>
                <w:t>prs-ProcessingCapabilityOutsideMGinPPW</w:t>
              </w:r>
            </w:ins>
            <w:ins w:id="1919"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920" w:author="RAN2#118e" w:date="2022-04-21T06:54:00Z"/>
                <w:b/>
                <w:i/>
                <w:noProof/>
              </w:rPr>
            </w:pPr>
            <w:ins w:id="1921" w:author="RAN2#118e" w:date="2022-04-21T07:03:00Z">
              <w:r>
                <w:rPr>
                  <w:bCs/>
                  <w:iCs/>
                  <w:noProof/>
                </w:rPr>
                <w:t>I</w:t>
              </w:r>
            </w:ins>
            <w:ins w:id="1922" w:author="RAN2#118e" w:date="2022-04-21T06:53:00Z">
              <w:r w:rsidR="00933850">
                <w:rPr>
                  <w:bCs/>
                  <w:iCs/>
                  <w:noProof/>
                </w:rPr>
                <w:t xml:space="preserve">ndicates </w:t>
              </w:r>
              <w:r w:rsidR="00D10C83">
                <w:rPr>
                  <w:bCs/>
                  <w:iCs/>
                  <w:noProof/>
                </w:rPr>
                <w:t>the DL-PRS Proces</w:t>
              </w:r>
            </w:ins>
            <w:ins w:id="1923"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924" w:author="RAN2#118e" w:date="2022-04-21T06:57:00Z"/>
                <w:rFonts w:ascii="Arial" w:hAnsi="Arial"/>
                <w:snapToGrid w:val="0"/>
                <w:sz w:val="18"/>
              </w:rPr>
            </w:pPr>
            <w:ins w:id="1925"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926"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927" w:author="RAN2#118e" w:date="2022-04-21T06:57:00Z"/>
                <w:rFonts w:ascii="Arial" w:hAnsi="Arial"/>
                <w:snapToGrid w:val="0"/>
                <w:sz w:val="18"/>
              </w:rPr>
            </w:pPr>
            <w:ins w:id="1928" w:author="RAN2#118e" w:date="2022-04-21T06:57:00Z">
              <w:r w:rsidRPr="00B611E1">
                <w:rPr>
                  <w:rFonts w:ascii="Arial" w:hAnsi="Arial"/>
                  <w:noProof/>
                  <w:sz w:val="18"/>
                </w:rPr>
                <w:t>-</w:t>
              </w:r>
              <w:r w:rsidRPr="00B611E1">
                <w:rPr>
                  <w:rFonts w:ascii="Arial" w:hAnsi="Arial"/>
                  <w:snapToGrid w:val="0"/>
                  <w:sz w:val="18"/>
                </w:rPr>
                <w:tab/>
              </w:r>
            </w:ins>
            <w:ins w:id="1929" w:author="RAN2#118e" w:date="2022-04-23T09:21:00Z">
              <w:r w:rsidR="00967411" w:rsidRPr="003E7EB3">
                <w:rPr>
                  <w:rFonts w:ascii="Arial" w:hAnsi="Arial"/>
                  <w:b/>
                  <w:bCs/>
                  <w:i/>
                  <w:iCs/>
                  <w:snapToGrid w:val="0"/>
                  <w:sz w:val="18"/>
                </w:rPr>
                <w:t>ppw-</w:t>
              </w:r>
            </w:ins>
            <w:ins w:id="1930"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931" w:author="RAN2#118e" w:date="2022-04-21T06:58:00Z">
              <w:r w:rsidR="00064852" w:rsidRPr="00064852">
                <w:rPr>
                  <w:rFonts w:ascii="Arial" w:hAnsi="Arial"/>
                  <w:snapToGrid w:val="0"/>
                  <w:sz w:val="18"/>
                </w:rPr>
                <w:t xml:space="preserve">Indicates DL-PRS buffering capability. Value </w:t>
              </w:r>
            </w:ins>
            <w:ins w:id="1932" w:author="RAN2#118e" w:date="2022-04-21T07:08:00Z">
              <w:r w:rsidR="007B336C">
                <w:rPr>
                  <w:rFonts w:ascii="Arial" w:hAnsi="Arial"/>
                  <w:snapToGrid w:val="0"/>
                  <w:sz w:val="18"/>
                </w:rPr>
                <w:t>'</w:t>
              </w:r>
            </w:ins>
            <w:ins w:id="1933" w:author="RAN2#118e" w:date="2022-04-21T06:58:00Z">
              <w:r w:rsidR="00064852" w:rsidRPr="000776FF">
                <w:rPr>
                  <w:rFonts w:ascii="Arial" w:hAnsi="Arial"/>
                  <w:i/>
                  <w:iCs/>
                  <w:snapToGrid w:val="0"/>
                  <w:sz w:val="18"/>
                </w:rPr>
                <w:t>type1</w:t>
              </w:r>
            </w:ins>
            <w:ins w:id="1934" w:author="RAN2#118e" w:date="2022-04-21T07:08:00Z">
              <w:r w:rsidR="007B336C">
                <w:rPr>
                  <w:rFonts w:ascii="Arial" w:hAnsi="Arial"/>
                  <w:i/>
                  <w:iCs/>
                  <w:snapToGrid w:val="0"/>
                  <w:sz w:val="18"/>
                </w:rPr>
                <w:t>'</w:t>
              </w:r>
            </w:ins>
            <w:ins w:id="1935" w:author="RAN2#118e" w:date="2022-04-21T06:58:00Z">
              <w:r w:rsidR="00064852" w:rsidRPr="00064852">
                <w:rPr>
                  <w:rFonts w:ascii="Arial" w:hAnsi="Arial"/>
                  <w:snapToGrid w:val="0"/>
                  <w:sz w:val="18"/>
                </w:rPr>
                <w:t xml:space="preserve"> indicates sub-slot/symbol level buffering and value </w:t>
              </w:r>
            </w:ins>
            <w:ins w:id="1936" w:author="RAN2#118e" w:date="2022-04-21T07:09:00Z">
              <w:r w:rsidR="007B336C">
                <w:rPr>
                  <w:rFonts w:ascii="Arial" w:hAnsi="Arial"/>
                  <w:snapToGrid w:val="0"/>
                  <w:sz w:val="18"/>
                </w:rPr>
                <w:t>'</w:t>
              </w:r>
            </w:ins>
            <w:ins w:id="1937" w:author="RAN2#118e" w:date="2022-04-21T06:58:00Z">
              <w:r w:rsidR="00064852" w:rsidRPr="000776FF">
                <w:rPr>
                  <w:rFonts w:ascii="Arial" w:hAnsi="Arial"/>
                  <w:i/>
                  <w:iCs/>
                  <w:snapToGrid w:val="0"/>
                  <w:sz w:val="18"/>
                </w:rPr>
                <w:t>type2</w:t>
              </w:r>
            </w:ins>
            <w:ins w:id="1938" w:author="RAN2#118e" w:date="2022-04-21T07:09:00Z">
              <w:r w:rsidR="007B336C">
                <w:rPr>
                  <w:rFonts w:ascii="Arial" w:hAnsi="Arial"/>
                  <w:i/>
                  <w:iCs/>
                  <w:snapToGrid w:val="0"/>
                  <w:sz w:val="18"/>
                </w:rPr>
                <w:t>'</w:t>
              </w:r>
            </w:ins>
            <w:ins w:id="1939" w:author="RAN2#118e" w:date="2022-04-21T06:58:00Z">
              <w:r w:rsidR="00064852" w:rsidRPr="00064852">
                <w:rPr>
                  <w:rFonts w:ascii="Arial" w:hAnsi="Arial"/>
                  <w:snapToGrid w:val="0"/>
                  <w:sz w:val="18"/>
                </w:rPr>
                <w:t xml:space="preserve"> indicates slot level buffering.</w:t>
              </w:r>
            </w:ins>
          </w:p>
          <w:p w14:paraId="5C807F5A" w14:textId="4ED30960" w:rsidR="00524AE7" w:rsidRPr="000776FF" w:rsidRDefault="00675B8B" w:rsidP="000776FF">
            <w:pPr>
              <w:pStyle w:val="B1"/>
              <w:spacing w:after="0"/>
              <w:ind w:left="576" w:hanging="288"/>
              <w:rPr>
                <w:ins w:id="1940" w:author="RAN2#118e" w:date="2022-04-21T06:52:00Z"/>
                <w:rFonts w:ascii="Arial" w:hAnsi="Arial" w:cs="Arial"/>
                <w:snapToGrid w:val="0"/>
                <w:sz w:val="18"/>
                <w:szCs w:val="18"/>
              </w:rPr>
            </w:pPr>
            <w:ins w:id="1941" w:author="RAN2#118e" w:date="2022-04-21T06:59:00Z">
              <w:r w:rsidRPr="00B611E1">
                <w:rPr>
                  <w:rFonts w:ascii="Arial" w:hAnsi="Arial"/>
                  <w:noProof/>
                  <w:sz w:val="18"/>
                </w:rPr>
                <w:t>-</w:t>
              </w:r>
              <w:r w:rsidRPr="00B611E1">
                <w:rPr>
                  <w:rFonts w:ascii="Arial" w:hAnsi="Arial"/>
                  <w:snapToGrid w:val="0"/>
                  <w:sz w:val="18"/>
                </w:rPr>
                <w:tab/>
              </w:r>
            </w:ins>
            <w:ins w:id="1942" w:author="RAN2#118e" w:date="2022-04-23T09:21:00Z">
              <w:r w:rsidR="00453BA2" w:rsidRPr="003E7EB3">
                <w:rPr>
                  <w:rFonts w:ascii="Arial" w:hAnsi="Arial"/>
                  <w:b/>
                  <w:bCs/>
                  <w:i/>
                  <w:iCs/>
                  <w:snapToGrid w:val="0"/>
                  <w:sz w:val="18"/>
                </w:rPr>
                <w:t>ppw-</w:t>
              </w:r>
            </w:ins>
            <w:ins w:id="1943" w:author="RAN2#118e" w:date="2022-04-21T06:59:00Z">
              <w:r w:rsidRPr="000776FF">
                <w:rPr>
                  <w:rFonts w:ascii="Arial" w:hAnsi="Arial"/>
                  <w:b/>
                  <w:bCs/>
                  <w:i/>
                  <w:iCs/>
                  <w:snapToGrid w:val="0"/>
                  <w:sz w:val="18"/>
                </w:rPr>
                <w:t>durationOfPRS-Processing</w:t>
              </w:r>
            </w:ins>
            <w:ins w:id="1944" w:author="RAN2#118e" w:date="2022-04-21T07:02:00Z">
              <w:r w:rsidR="0020564E">
                <w:rPr>
                  <w:rFonts w:ascii="Arial" w:hAnsi="Arial"/>
                  <w:snapToGrid w:val="0"/>
                  <w:sz w:val="18"/>
                </w:rPr>
                <w:t>:</w:t>
              </w:r>
              <w:r w:rsidR="0020564E" w:rsidRPr="000776FF">
                <w:rPr>
                  <w:rFonts w:ascii="Arial" w:hAnsi="Arial" w:cs="Arial"/>
                  <w:snapToGrid w:val="0"/>
                  <w:sz w:val="18"/>
                  <w:szCs w:val="18"/>
                </w:rPr>
                <w:t xml:space="preserve"> </w:t>
              </w:r>
            </w:ins>
            <w:ins w:id="1945" w:author="RAN2#118e" w:date="2022-04-21T06:52:00Z">
              <w:r w:rsidR="00524AE7" w:rsidRPr="000776FF">
                <w:rPr>
                  <w:rFonts w:ascii="Arial" w:hAnsi="Arial" w:cs="Arial"/>
                  <w:sz w:val="18"/>
                  <w:szCs w:val="18"/>
                </w:rPr>
                <w:t xml:space="preserve">Indicates the </w:t>
              </w:r>
            </w:ins>
            <w:ins w:id="1946" w:author="RAN2#118e" w:date="2022-04-21T07:04:00Z">
              <w:r w:rsidR="009338C3">
                <w:rPr>
                  <w:rFonts w:ascii="Arial" w:hAnsi="Arial" w:cs="Arial"/>
                  <w:sz w:val="18"/>
                  <w:szCs w:val="18"/>
                </w:rPr>
                <w:t>maximum</w:t>
              </w:r>
              <w:r w:rsidR="00FF312B">
                <w:rPr>
                  <w:rFonts w:ascii="Arial" w:hAnsi="Arial" w:cs="Arial"/>
                  <w:sz w:val="18"/>
                  <w:szCs w:val="18"/>
                </w:rPr>
                <w:t xml:space="preserve"> </w:t>
              </w:r>
            </w:ins>
            <w:ins w:id="1947" w:author="RAN2#118e" w:date="2022-04-21T06:52:00Z">
              <w:r w:rsidR="00524AE7" w:rsidRPr="000776FF">
                <w:rPr>
                  <w:rFonts w:ascii="Arial" w:hAnsi="Arial" w:cs="Arial"/>
                  <w:sz w:val="18"/>
                  <w:szCs w:val="18"/>
                </w:rPr>
                <w:t>duration</w:t>
              </w:r>
            </w:ins>
            <w:ins w:id="1948" w:author="RAN2#118e" w:date="2022-04-21T07:09:00Z">
              <w:r w:rsidR="00520BB9">
                <w:rPr>
                  <w:rFonts w:ascii="Arial" w:hAnsi="Arial" w:cs="Arial"/>
                  <w:sz w:val="18"/>
                  <w:szCs w:val="18"/>
                </w:rPr>
                <w:t xml:space="preserve"> </w:t>
              </w:r>
            </w:ins>
            <w:ins w:id="1949" w:author="RAN2#118e" w:date="2022-04-21T06:52:00Z">
              <w:r w:rsidR="00524AE7" w:rsidRPr="000776FF">
                <w:rPr>
                  <w:rFonts w:ascii="Arial" w:hAnsi="Arial" w:cs="Arial"/>
                  <w:sz w:val="18"/>
                  <w:szCs w:val="18"/>
                </w:rPr>
                <w:t xml:space="preserve">of DL-PRS symbols </w:t>
              </w:r>
            </w:ins>
            <w:ins w:id="1950" w:author="RAN2#118e" w:date="2022-04-21T07:09:00Z">
              <w:r w:rsidR="00520BB9" w:rsidRPr="000776FF">
                <w:rPr>
                  <w:rFonts w:ascii="Arial" w:hAnsi="Arial" w:cs="Arial"/>
                  <w:i/>
                  <w:iCs/>
                  <w:sz w:val="18"/>
                  <w:szCs w:val="18"/>
                </w:rPr>
                <w:t>N</w:t>
              </w:r>
              <w:r w:rsidR="00520BB9">
                <w:rPr>
                  <w:rFonts w:ascii="Arial" w:hAnsi="Arial" w:cs="Arial"/>
                  <w:sz w:val="18"/>
                  <w:szCs w:val="18"/>
                </w:rPr>
                <w:t xml:space="preserve"> </w:t>
              </w:r>
            </w:ins>
            <w:ins w:id="1951" w:author="RAN2#118e" w:date="2022-04-21T06:52:00Z">
              <w:r w:rsidR="00524AE7" w:rsidRPr="000776FF">
                <w:rPr>
                  <w:rFonts w:ascii="Arial" w:hAnsi="Arial" w:cs="Arial"/>
                  <w:sz w:val="18"/>
                  <w:szCs w:val="18"/>
                </w:rPr>
                <w:t xml:space="preserve">in units of ms a UE can process </w:t>
              </w:r>
            </w:ins>
            <w:ins w:id="1952" w:author="RAN2#118e" w:date="2022-04-21T07:05:00Z">
              <w:r w:rsidR="00FF312B">
                <w:rPr>
                  <w:rFonts w:ascii="Arial" w:hAnsi="Arial" w:cs="Arial"/>
                  <w:sz w:val="18"/>
                  <w:szCs w:val="18"/>
                </w:rPr>
                <w:t xml:space="preserve">in the first part of a </w:t>
              </w:r>
              <w:r w:rsidR="00DB1F4B">
                <w:rPr>
                  <w:rFonts w:ascii="Arial" w:hAnsi="Arial" w:cs="Arial"/>
                  <w:sz w:val="18"/>
                  <w:szCs w:val="18"/>
                </w:rPr>
                <w:t xml:space="preserve">PPW </w:t>
              </w:r>
            </w:ins>
            <w:ins w:id="1953" w:author="RAN2#118e" w:date="2022-04-21T06:52:00Z">
              <w:r w:rsidR="00524AE7" w:rsidRPr="000776FF">
                <w:rPr>
                  <w:rFonts w:ascii="Arial" w:hAnsi="Arial" w:cs="Arial"/>
                  <w:sz w:val="18"/>
                  <w:szCs w:val="18"/>
                </w:rPr>
                <w:t xml:space="preserve">assuming maximum DL-PRS bandwidth provided in </w:t>
              </w:r>
              <w:r w:rsidR="00524AE7" w:rsidRPr="000776FF">
                <w:rPr>
                  <w:rFonts w:ascii="Arial" w:hAnsi="Arial" w:cs="Arial"/>
                  <w:i/>
                  <w:iCs/>
                  <w:sz w:val="18"/>
                  <w:szCs w:val="18"/>
                </w:rPr>
                <w:t>supportedBandwidthPRS</w:t>
              </w:r>
            </w:ins>
            <w:ins w:id="1954" w:author="RAN2#118e" w:date="2022-04-21T07:06:00Z">
              <w:r w:rsidR="00DB1F4B" w:rsidRPr="000776FF">
                <w:rPr>
                  <w:rFonts w:ascii="Arial" w:hAnsi="Arial" w:cs="Arial"/>
                  <w:sz w:val="18"/>
                  <w:szCs w:val="18"/>
                </w:rPr>
                <w:t xml:space="preserve">, such that </w:t>
              </w:r>
              <w:r w:rsidR="00D62459" w:rsidRPr="000776FF">
                <w:rPr>
                  <w:rFonts w:ascii="Arial" w:hAnsi="Arial" w:cs="Arial"/>
                  <w:sz w:val="18"/>
                  <w:szCs w:val="18"/>
                </w:rPr>
                <w:t>the UE is capable of reporting the measurement</w:t>
              </w:r>
            </w:ins>
            <w:ins w:id="1955" w:author="RAN2#118e" w:date="2022-04-21T07:10:00Z">
              <w:r w:rsidR="005A59D5">
                <w:rPr>
                  <w:rFonts w:ascii="Arial" w:hAnsi="Arial" w:cs="Arial"/>
                  <w:sz w:val="18"/>
                  <w:szCs w:val="18"/>
                </w:rPr>
                <w:t>s</w:t>
              </w:r>
            </w:ins>
            <w:ins w:id="1956" w:author="RAN2#118e" w:date="2022-04-21T07:06:00Z">
              <w:r w:rsidR="00D62459" w:rsidRPr="000776FF">
                <w:rPr>
                  <w:rFonts w:ascii="Arial" w:hAnsi="Arial" w:cs="Arial"/>
                  <w:sz w:val="18"/>
                  <w:szCs w:val="18"/>
                </w:rPr>
                <w:t xml:space="preserve"> T-N ms after the last PRS symbol</w:t>
              </w:r>
            </w:ins>
            <w:ins w:id="1957" w:author="RAN2#118e" w:date="2022-04-21T06:52:00Z">
              <w:r w:rsidR="00524AE7" w:rsidRPr="000776FF">
                <w:rPr>
                  <w:rFonts w:ascii="Arial" w:hAnsi="Arial" w:cs="Arial"/>
                  <w:sz w:val="18"/>
                  <w:szCs w:val="18"/>
                </w:rPr>
                <w:t xml:space="preserve"> and comprises the following subfields:</w:t>
              </w:r>
            </w:ins>
          </w:p>
          <w:p w14:paraId="48A28BBE" w14:textId="61ED7CE2" w:rsidR="00524AE7" w:rsidRPr="000776FF" w:rsidRDefault="00524AE7" w:rsidP="000776FF">
            <w:pPr>
              <w:pStyle w:val="B2"/>
              <w:spacing w:after="0"/>
              <w:rPr>
                <w:ins w:id="1958" w:author="RAN2#118e" w:date="2022-04-21T06:52:00Z"/>
                <w:rFonts w:ascii="Arial" w:hAnsi="Arial" w:cs="Arial"/>
                <w:snapToGrid w:val="0"/>
                <w:sz w:val="18"/>
                <w:szCs w:val="18"/>
                <w:lang w:eastAsia="ja-JP"/>
              </w:rPr>
            </w:pPr>
            <w:ins w:id="1959" w:author="RAN2#118e" w:date="2022-04-21T06:52:00Z">
              <w:r w:rsidRPr="00B611E1">
                <w:rPr>
                  <w:noProof/>
                </w:rPr>
                <w:t>-</w:t>
              </w:r>
              <w:r w:rsidRPr="00B611E1">
                <w:rPr>
                  <w:snapToGrid w:val="0"/>
                </w:rPr>
                <w:tab/>
              </w:r>
            </w:ins>
            <w:ins w:id="1960" w:author="RAN2#118e" w:date="2022-04-23T09:22:00Z">
              <w:r w:rsidR="009E03C0" w:rsidRPr="003E7EB3">
                <w:rPr>
                  <w:rFonts w:ascii="Arial" w:hAnsi="Arial" w:cs="Arial"/>
                  <w:b/>
                  <w:bCs/>
                  <w:i/>
                  <w:iCs/>
                  <w:snapToGrid w:val="0"/>
                  <w:sz w:val="18"/>
                  <w:szCs w:val="18"/>
                </w:rPr>
                <w:t>ppw-</w:t>
              </w:r>
            </w:ins>
            <w:ins w:id="1961" w:author="RAN2#118e" w:date="2022-04-21T07:15:00Z">
              <w:r w:rsidR="00A37AE2" w:rsidRPr="00A37AE2">
                <w:rPr>
                  <w:rFonts w:ascii="Arial" w:hAnsi="Arial" w:cs="Arial"/>
                  <w:b/>
                  <w:bCs/>
                  <w:i/>
                  <w:iCs/>
                  <w:snapToGrid w:val="0"/>
                  <w:sz w:val="18"/>
                  <w:szCs w:val="18"/>
                </w:rPr>
                <w:t>durationOfPRS-ProcessingSymbolsN</w:t>
              </w:r>
            </w:ins>
            <w:ins w:id="1962"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0.125, 0.25, 0.5, 1, 2, </w:t>
              </w:r>
            </w:ins>
            <w:ins w:id="1963" w:author="RAN2#118e" w:date="2022-04-21T07:12:00Z">
              <w:r w:rsidR="006705F0">
                <w:rPr>
                  <w:rFonts w:ascii="Arial" w:hAnsi="Arial" w:cs="Arial"/>
                  <w:snapToGrid w:val="0"/>
                  <w:sz w:val="18"/>
                  <w:szCs w:val="18"/>
                </w:rPr>
                <w:t xml:space="preserve">3, </w:t>
              </w:r>
            </w:ins>
            <w:ins w:id="1964" w:author="RAN2#118e" w:date="2022-04-21T06:52:00Z">
              <w:r w:rsidRPr="000776FF">
                <w:rPr>
                  <w:rFonts w:ascii="Arial" w:hAnsi="Arial" w:cs="Arial"/>
                  <w:snapToGrid w:val="0"/>
                  <w:sz w:val="18"/>
                  <w:szCs w:val="18"/>
                </w:rPr>
                <w:t xml:space="preserve">4, </w:t>
              </w:r>
            </w:ins>
            <w:ins w:id="1965" w:author="RAN2#118e" w:date="2022-04-21T07:12:00Z">
              <w:r w:rsidR="005B171C">
                <w:rPr>
                  <w:rFonts w:ascii="Arial" w:hAnsi="Arial" w:cs="Arial"/>
                  <w:snapToGrid w:val="0"/>
                  <w:sz w:val="18"/>
                  <w:szCs w:val="18"/>
                </w:rPr>
                <w:t xml:space="preserve">5, </w:t>
              </w:r>
            </w:ins>
            <w:ins w:id="1966" w:author="RAN2#118e" w:date="2022-04-21T06:52:00Z">
              <w:r w:rsidRPr="000776FF">
                <w:rPr>
                  <w:rFonts w:ascii="Arial" w:hAnsi="Arial" w:cs="Arial"/>
                  <w:snapToGrid w:val="0"/>
                  <w:sz w:val="18"/>
                  <w:szCs w:val="18"/>
                </w:rPr>
                <w:t>6, 8, 12 ms.</w:t>
              </w:r>
            </w:ins>
          </w:p>
          <w:p w14:paraId="1ED7CF04" w14:textId="1CFB0E52" w:rsidR="00524AE7" w:rsidRPr="000776FF" w:rsidRDefault="00524AE7" w:rsidP="000776FF">
            <w:pPr>
              <w:pStyle w:val="B2"/>
              <w:spacing w:after="0"/>
              <w:rPr>
                <w:ins w:id="1967" w:author="RAN2#118e" w:date="2022-04-21T07:11:00Z"/>
                <w:rFonts w:ascii="Arial" w:hAnsi="Arial" w:cs="Arial"/>
                <w:snapToGrid w:val="0"/>
                <w:sz w:val="18"/>
                <w:szCs w:val="18"/>
              </w:rPr>
            </w:pPr>
            <w:ins w:id="1968" w:author="RAN2#118e" w:date="2022-04-21T06:52:00Z">
              <w:r w:rsidRPr="000776FF">
                <w:rPr>
                  <w:rFonts w:ascii="Arial" w:hAnsi="Arial" w:cs="Arial"/>
                  <w:noProof/>
                  <w:sz w:val="18"/>
                  <w:szCs w:val="18"/>
                </w:rPr>
                <w:t>-</w:t>
              </w:r>
              <w:r w:rsidRPr="000776FF">
                <w:rPr>
                  <w:rFonts w:ascii="Arial" w:hAnsi="Arial" w:cs="Arial"/>
                  <w:snapToGrid w:val="0"/>
                  <w:sz w:val="18"/>
                  <w:szCs w:val="18"/>
                </w:rPr>
                <w:tab/>
              </w:r>
            </w:ins>
            <w:ins w:id="1969" w:author="RAN2#118e" w:date="2022-04-23T09:22:00Z">
              <w:r w:rsidR="009E03C0" w:rsidRPr="003E7EB3">
                <w:rPr>
                  <w:rFonts w:ascii="Arial" w:hAnsi="Arial" w:cs="Arial"/>
                  <w:b/>
                  <w:bCs/>
                  <w:i/>
                  <w:iCs/>
                  <w:snapToGrid w:val="0"/>
                  <w:sz w:val="18"/>
                  <w:szCs w:val="18"/>
                </w:rPr>
                <w:t>ppw-</w:t>
              </w:r>
            </w:ins>
            <w:ins w:id="1970" w:author="RAN2#118e" w:date="2022-04-21T07:16:00Z">
              <w:r w:rsidR="00A37AE2" w:rsidRPr="00A37AE2">
                <w:rPr>
                  <w:rFonts w:ascii="Arial" w:hAnsi="Arial" w:cs="Arial"/>
                  <w:b/>
                  <w:bCs/>
                  <w:i/>
                  <w:iCs/>
                  <w:snapToGrid w:val="0"/>
                  <w:sz w:val="18"/>
                  <w:szCs w:val="18"/>
                </w:rPr>
                <w:t>durationOfPRS-ProcessingSymbolsT</w:t>
              </w:r>
            </w:ins>
            <w:ins w:id="1971"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1972" w:author="RAN2#118e" w:date="2022-04-21T07:18:00Z">
              <w:r w:rsidR="001277B7">
                <w:rPr>
                  <w:rFonts w:ascii="Arial" w:hAnsi="Arial" w:cs="Arial"/>
                  <w:snapToGrid w:val="0"/>
                  <w:sz w:val="18"/>
                  <w:szCs w:val="18"/>
                </w:rPr>
                <w:t>N+4</w:t>
              </w:r>
            </w:ins>
            <w:ins w:id="1973" w:author="RAN2#118e" w:date="2022-04-21T06:52:00Z">
              <w:r w:rsidRPr="000776FF">
                <w:rPr>
                  <w:rFonts w:ascii="Arial" w:hAnsi="Arial" w:cs="Arial"/>
                  <w:snapToGrid w:val="0"/>
                  <w:sz w:val="18"/>
                  <w:szCs w:val="18"/>
                </w:rPr>
                <w:t xml:space="preserve">, </w:t>
              </w:r>
            </w:ins>
            <w:ins w:id="1974" w:author="RAN2#118e" w:date="2022-04-21T07:18:00Z">
              <w:r w:rsidR="001277B7">
                <w:rPr>
                  <w:rFonts w:ascii="Arial" w:hAnsi="Arial" w:cs="Arial"/>
                  <w:snapToGrid w:val="0"/>
                  <w:sz w:val="18"/>
                  <w:szCs w:val="18"/>
                </w:rPr>
                <w:t xml:space="preserve">N+5, </w:t>
              </w:r>
              <w:r w:rsidR="00A04DDF">
                <w:rPr>
                  <w:rFonts w:ascii="Arial" w:hAnsi="Arial" w:cs="Arial"/>
                  <w:snapToGrid w:val="0"/>
                  <w:sz w:val="18"/>
                  <w:szCs w:val="18"/>
                </w:rPr>
                <w:t>N+6, N+8 ms</w:t>
              </w:r>
            </w:ins>
            <w:ins w:id="1975" w:author="RAN2#118e" w:date="2022-04-21T06:52:00Z">
              <w:r w:rsidRPr="000776FF">
                <w:rPr>
                  <w:rFonts w:ascii="Arial" w:hAnsi="Arial" w:cs="Arial"/>
                  <w:snapToGrid w:val="0"/>
                  <w:sz w:val="18"/>
                  <w:szCs w:val="18"/>
                </w:rPr>
                <w:t>.</w:t>
              </w:r>
            </w:ins>
          </w:p>
          <w:p w14:paraId="61A2A095" w14:textId="352EC35A" w:rsidR="00524AE7" w:rsidRPr="000776FF" w:rsidRDefault="00F2465A" w:rsidP="000776FF">
            <w:pPr>
              <w:pStyle w:val="B1"/>
              <w:spacing w:after="0"/>
              <w:ind w:left="576" w:hanging="288"/>
              <w:rPr>
                <w:ins w:id="1976" w:author="RAN2#118e" w:date="2022-04-21T06:52:00Z"/>
                <w:rFonts w:ascii="Arial" w:hAnsi="Arial"/>
                <w:snapToGrid w:val="0"/>
                <w:sz w:val="18"/>
              </w:rPr>
            </w:pPr>
            <w:ins w:id="1977"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78" w:author="RAN2#118e" w:date="2022-04-23T09:22:00Z">
              <w:r w:rsidR="00275CB9" w:rsidRPr="003E7EB3">
                <w:rPr>
                  <w:rFonts w:ascii="Arial" w:hAnsi="Arial"/>
                  <w:b/>
                  <w:bCs/>
                  <w:i/>
                  <w:iCs/>
                  <w:snapToGrid w:val="0"/>
                  <w:sz w:val="18"/>
                </w:rPr>
                <w:t>ppw-</w:t>
              </w:r>
            </w:ins>
            <w:ins w:id="1979"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80"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tc>
      </w:tr>
      <w:tr w:rsidR="00524AE7" w:rsidRPr="00B611E1" w:rsidDel="00E83A7C" w14:paraId="7407859B" w14:textId="77777777" w:rsidTr="00DE17D8">
        <w:trPr>
          <w:cantSplit/>
          <w:ins w:id="1981" w:author="RAN2#118e" w:date="2022-04-21T05:48:00Z"/>
        </w:trPr>
        <w:tc>
          <w:tcPr>
            <w:tcW w:w="9639" w:type="dxa"/>
          </w:tcPr>
          <w:p w14:paraId="169ECE82" w14:textId="77777777" w:rsidR="00524AE7" w:rsidRDefault="00524AE7" w:rsidP="00524AE7">
            <w:pPr>
              <w:pStyle w:val="TAL"/>
              <w:keepNext w:val="0"/>
              <w:keepLines w:val="0"/>
              <w:widowControl w:val="0"/>
              <w:rPr>
                <w:ins w:id="1982" w:author="RAN2#118e" w:date="2022-04-21T05:51:00Z"/>
                <w:b/>
                <w:i/>
              </w:rPr>
            </w:pPr>
            <w:ins w:id="1983"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84" w:author="RAN2#118e" w:date="2022-04-21T05:48:00Z"/>
                <w:b/>
                <w:bCs/>
                <w:i/>
                <w:iCs/>
              </w:rPr>
            </w:pPr>
            <w:ins w:id="1985"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86" w:author="RAN2#118e" w:date="2022-04-21T05:51:00Z">
              <w:r>
                <w:rPr>
                  <w:rFonts w:cs="Arial"/>
                  <w:szCs w:val="18"/>
                </w:rPr>
                <w:t xml:space="preserve"> in RRC_INACTIVE state</w:t>
              </w:r>
            </w:ins>
            <w:ins w:id="1987" w:author="RAN2#118e" w:date="2022-04-21T05:50:00Z">
              <w:r w:rsidRPr="00B611E1">
                <w:rPr>
                  <w:rFonts w:cs="Arial"/>
                  <w:szCs w:val="18"/>
                </w:rPr>
                <w:t xml:space="preserve">. Value </w:t>
              </w:r>
            </w:ins>
            <w:ins w:id="1988" w:author="RAN2#118e" w:date="2022-04-23T09:35:00Z">
              <w:r w:rsidR="005260D3">
                <w:rPr>
                  <w:rFonts w:cs="Arial"/>
                  <w:szCs w:val="18"/>
                </w:rPr>
                <w:t>'</w:t>
              </w:r>
            </w:ins>
            <w:ins w:id="1989" w:author="RAN2#118e" w:date="2022-04-21T05:50:00Z">
              <w:r w:rsidRPr="00B611E1">
                <w:rPr>
                  <w:rFonts w:cs="Arial"/>
                  <w:i/>
                  <w:szCs w:val="18"/>
                </w:rPr>
                <w:t>type1</w:t>
              </w:r>
            </w:ins>
            <w:ins w:id="1990" w:author="RAN2#118e" w:date="2022-04-23T09:35:00Z">
              <w:r w:rsidR="005260D3">
                <w:rPr>
                  <w:rFonts w:cs="Arial"/>
                  <w:i/>
                  <w:szCs w:val="18"/>
                </w:rPr>
                <w:t>'</w:t>
              </w:r>
            </w:ins>
            <w:ins w:id="1991" w:author="RAN2#118e" w:date="2022-04-21T05:50:00Z">
              <w:r w:rsidRPr="00B611E1">
                <w:rPr>
                  <w:rFonts w:cs="Arial"/>
                  <w:szCs w:val="18"/>
                </w:rPr>
                <w:t xml:space="preserve"> indicates sub-slot/symbol level buffering and value </w:t>
              </w:r>
            </w:ins>
            <w:ins w:id="1992" w:author="RAN2#118e" w:date="2022-04-23T09:35:00Z">
              <w:r w:rsidR="005260D3">
                <w:rPr>
                  <w:rFonts w:cs="Arial"/>
                  <w:szCs w:val="18"/>
                </w:rPr>
                <w:t>'</w:t>
              </w:r>
            </w:ins>
            <w:ins w:id="1993" w:author="RAN2#118e" w:date="2022-04-21T05:50:00Z">
              <w:r w:rsidRPr="00B611E1">
                <w:rPr>
                  <w:rFonts w:cs="Arial"/>
                  <w:i/>
                  <w:szCs w:val="18"/>
                </w:rPr>
                <w:t>type2</w:t>
              </w:r>
            </w:ins>
            <w:ins w:id="1994" w:author="RAN2#118e" w:date="2022-04-23T09:36:00Z">
              <w:r w:rsidR="005260D3">
                <w:rPr>
                  <w:rFonts w:cs="Arial"/>
                  <w:i/>
                  <w:szCs w:val="18"/>
                </w:rPr>
                <w:t>'</w:t>
              </w:r>
            </w:ins>
            <w:ins w:id="1995"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96" w:author="RAN2#118e" w:date="2022-04-21T05:48:00Z"/>
        </w:trPr>
        <w:tc>
          <w:tcPr>
            <w:tcW w:w="9639" w:type="dxa"/>
          </w:tcPr>
          <w:p w14:paraId="37833A7E" w14:textId="610A7E05" w:rsidR="00524AE7" w:rsidRPr="00B611E1" w:rsidRDefault="00524AE7" w:rsidP="00524AE7">
            <w:pPr>
              <w:pStyle w:val="TAL"/>
              <w:keepNext w:val="0"/>
              <w:keepLines w:val="0"/>
              <w:widowControl w:val="0"/>
              <w:rPr>
                <w:ins w:id="1997" w:author="RAN2#118e" w:date="2022-04-21T05:50:00Z"/>
                <w:b/>
                <w:i/>
                <w:noProof/>
              </w:rPr>
            </w:pPr>
            <w:ins w:id="1998"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99" w:author="RAN2#118e" w:date="2022-04-21T05:50:00Z"/>
                <w:snapToGrid w:val="0"/>
              </w:rPr>
            </w:pPr>
            <w:ins w:id="2000"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2001" w:author="RAN2#118e" w:date="2022-04-21T05:53:00Z">
              <w:r>
                <w:t xml:space="preserve">in RRC_INACTIVE state </w:t>
              </w:r>
            </w:ins>
            <w:ins w:id="2002"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2003" w:author="RAN2#118e" w:date="2022-04-21T05:50:00Z"/>
                <w:rFonts w:ascii="Arial" w:hAnsi="Arial"/>
                <w:snapToGrid w:val="0"/>
                <w:sz w:val="18"/>
                <w:lang w:eastAsia="ja-JP"/>
              </w:rPr>
            </w:pPr>
            <w:ins w:id="200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005" w:author="RAN2#118e" w:date="2022-04-21T05:55:00Z">
              <w:r>
                <w:rPr>
                  <w:rFonts w:ascii="Arial" w:hAnsi="Arial"/>
                  <w:snapToGrid w:val="0"/>
                  <w:sz w:val="18"/>
                </w:rPr>
                <w:t xml:space="preserve">6, </w:t>
              </w:r>
            </w:ins>
            <w:ins w:id="2006" w:author="RAN2#118e" w:date="2022-04-21T05:50:00Z">
              <w:r w:rsidRPr="00B611E1">
                <w:rPr>
                  <w:rFonts w:ascii="Arial" w:hAnsi="Arial"/>
                  <w:snapToGrid w:val="0"/>
                  <w:sz w:val="18"/>
                </w:rPr>
                <w:t xml:space="preserve">8, 12, 16, 20, 25, 30, </w:t>
              </w:r>
            </w:ins>
            <w:ins w:id="2007" w:author="RAN2#118e" w:date="2022-04-21T05:55:00Z">
              <w:r>
                <w:rPr>
                  <w:rFonts w:ascii="Arial" w:hAnsi="Arial"/>
                  <w:snapToGrid w:val="0"/>
                  <w:sz w:val="18"/>
                </w:rPr>
                <w:t xml:space="preserve">32, </w:t>
              </w:r>
            </w:ins>
            <w:ins w:id="2008"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009" w:author="RAN2#118e" w:date="2022-04-21T05:50:00Z"/>
                <w:rFonts w:ascii="Arial" w:hAnsi="Arial"/>
                <w:snapToGrid w:val="0"/>
                <w:sz w:val="18"/>
              </w:rPr>
            </w:pPr>
            <w:ins w:id="2010"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011" w:author="RAN2#118e" w:date="2022-04-21T05:48:00Z"/>
                <w:b/>
                <w:bCs/>
                <w:i/>
                <w:iCs/>
              </w:rPr>
            </w:pPr>
            <w:ins w:id="2012" w:author="RAN2#118e" w:date="2022-04-21T05:50:00Z">
              <w:r w:rsidRPr="00B611E1">
                <w:rPr>
                  <w:snapToGrid w:val="0"/>
                </w:rPr>
                <w:t>See NOTE.</w:t>
              </w:r>
            </w:ins>
          </w:p>
        </w:tc>
      </w:tr>
      <w:tr w:rsidR="00524AE7" w:rsidRPr="00B611E1" w:rsidDel="00E83A7C" w14:paraId="153F93D7" w14:textId="77777777" w:rsidTr="00DE17D8">
        <w:trPr>
          <w:cantSplit/>
          <w:ins w:id="2013" w:author="RAN2#118e" w:date="2022-04-21T05:48:00Z"/>
        </w:trPr>
        <w:tc>
          <w:tcPr>
            <w:tcW w:w="9639" w:type="dxa"/>
          </w:tcPr>
          <w:p w14:paraId="7EA43DC7" w14:textId="2B457E24" w:rsidR="00524AE7" w:rsidRPr="00B611E1" w:rsidRDefault="00524AE7" w:rsidP="00524AE7">
            <w:pPr>
              <w:pStyle w:val="TAL"/>
              <w:keepNext w:val="0"/>
              <w:keepLines w:val="0"/>
              <w:widowControl w:val="0"/>
              <w:rPr>
                <w:ins w:id="2014" w:author="RAN2#118e" w:date="2022-04-21T05:50:00Z"/>
                <w:b/>
                <w:i/>
                <w:noProof/>
              </w:rPr>
            </w:pPr>
            <w:ins w:id="2015"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016" w:author="RAN2#118e" w:date="2022-04-21T05:48:00Z"/>
                <w:b/>
                <w:bCs/>
                <w:i/>
                <w:iCs/>
              </w:rPr>
            </w:pPr>
            <w:ins w:id="2017" w:author="RAN2#118e" w:date="2022-04-21T05:50:00Z">
              <w:r w:rsidRPr="00B611E1">
                <w:t xml:space="preserve">Indicates the maximum number of DL-PRS resources </w:t>
              </w:r>
            </w:ins>
            <w:ins w:id="2018" w:author="RAN2#118e" w:date="2022-04-23T09:37:00Z">
              <w:r w:rsidR="00AD3ADB">
                <w:t>a</w:t>
              </w:r>
            </w:ins>
            <w:ins w:id="2019" w:author="RAN2#118e" w:date="2022-04-21T05:50:00Z">
              <w:r w:rsidRPr="00B611E1">
                <w:t xml:space="preserve"> UE can process in a slot</w:t>
              </w:r>
            </w:ins>
            <w:ins w:id="2020" w:author="RAN2#118e" w:date="2022-04-21T05:57:00Z">
              <w:r>
                <w:t xml:space="preserve"> in RRC_INACTIVE state</w:t>
              </w:r>
            </w:ins>
            <w:ins w:id="2021"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022" w:author="RAN2#118e" w:date="2022-04-21T07:40:00Z">
              <w:r w:rsidR="007D2B22">
                <w:t xml:space="preserve"> </w:t>
              </w:r>
              <w:r w:rsidR="00B75191">
                <w:t>Enumerated value indicates the number of Rx beam sweeping factor</w:t>
              </w:r>
            </w:ins>
            <w:ins w:id="2023" w:author="RAN2#118e" w:date="2022-04-23T09:41:00Z">
              <w:r w:rsidR="005706D1">
                <w:t>s</w:t>
              </w:r>
            </w:ins>
            <w:ins w:id="2024" w:author="RAN2#118e" w:date="2022-04-21T07:40:00Z">
              <w:r w:rsidR="00B75191">
                <w:t xml:space="preserve"> supported.</w:t>
              </w:r>
            </w:ins>
          </w:p>
        </w:tc>
      </w:tr>
      <w:tr w:rsidR="00524AE7" w:rsidRPr="00B611E1" w:rsidDel="00687B73" w14:paraId="35541C5D" w14:textId="7DCCAEC5" w:rsidTr="00DE17D8">
        <w:trPr>
          <w:cantSplit/>
          <w:del w:id="2025"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026" w:author="RAN2#118e" w:date="2022-04-21T07:41:00Z"/>
                <w:b/>
                <w:bCs/>
                <w:i/>
                <w:iCs/>
              </w:rPr>
            </w:pPr>
            <w:del w:id="2027"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028" w:author="RAN2#118e" w:date="2022-04-21T07:41:00Z"/>
                <w:b/>
                <w:i/>
                <w:noProof/>
              </w:rPr>
            </w:pPr>
            <w:del w:id="2029"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030" w:name="_Toc46486423"/>
      <w:bookmarkStart w:id="2031" w:name="_Toc52546768"/>
      <w:bookmarkStart w:id="2032" w:name="_Toc52547298"/>
      <w:bookmarkStart w:id="2033" w:name="_Toc52547828"/>
      <w:bookmarkStart w:id="2034" w:name="_Toc52548358"/>
      <w:bookmarkStart w:id="2035" w:name="_Toc100881113"/>
      <w:r w:rsidRPr="00B611E1">
        <w:rPr>
          <w:i/>
          <w:iCs/>
        </w:rPr>
        <w:t>–</w:t>
      </w:r>
      <w:r w:rsidRPr="00B611E1">
        <w:rPr>
          <w:i/>
          <w:iCs/>
        </w:rPr>
        <w:tab/>
      </w:r>
      <w:r w:rsidRPr="00B611E1">
        <w:rPr>
          <w:i/>
          <w:iCs/>
          <w:noProof/>
        </w:rPr>
        <w:t>NR-DL-PRS-QCL-ProcessingCapability</w:t>
      </w:r>
      <w:bookmarkEnd w:id="2030"/>
      <w:bookmarkEnd w:id="2031"/>
      <w:bookmarkEnd w:id="2032"/>
      <w:bookmarkEnd w:id="2033"/>
      <w:bookmarkEnd w:id="2034"/>
      <w:bookmarkEnd w:id="2035"/>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036" w:name="_Toc46486424"/>
      <w:bookmarkStart w:id="2037" w:name="_Toc52546769"/>
      <w:bookmarkStart w:id="2038" w:name="_Toc52547299"/>
      <w:bookmarkStart w:id="2039" w:name="_Toc52547829"/>
      <w:bookmarkStart w:id="2040" w:name="_Toc52548359"/>
      <w:bookmarkStart w:id="2041" w:name="_Toc100881114"/>
      <w:r w:rsidRPr="00B611E1">
        <w:t>–</w:t>
      </w:r>
      <w:r w:rsidRPr="00B611E1">
        <w:tab/>
      </w:r>
      <w:r w:rsidRPr="00B611E1">
        <w:rPr>
          <w:i/>
        </w:rPr>
        <w:t>NR-DL-PRS-ResourceID</w:t>
      </w:r>
      <w:bookmarkEnd w:id="2036"/>
      <w:bookmarkEnd w:id="2037"/>
      <w:bookmarkEnd w:id="2038"/>
      <w:bookmarkEnd w:id="2039"/>
      <w:bookmarkEnd w:id="2040"/>
      <w:bookmarkEnd w:id="2041"/>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042" w:name="_Toc46486425"/>
      <w:bookmarkStart w:id="2043" w:name="_Toc52546770"/>
      <w:bookmarkStart w:id="2044" w:name="_Toc52547300"/>
      <w:bookmarkStart w:id="2045" w:name="_Toc52547830"/>
      <w:bookmarkStart w:id="2046" w:name="_Toc52548360"/>
      <w:bookmarkStart w:id="2047" w:name="_Toc100881115"/>
      <w:r w:rsidRPr="00B611E1">
        <w:rPr>
          <w:i/>
          <w:iCs/>
        </w:rPr>
        <w:t>–</w:t>
      </w:r>
      <w:r w:rsidRPr="00B611E1">
        <w:rPr>
          <w:i/>
          <w:iCs/>
        </w:rPr>
        <w:tab/>
      </w:r>
      <w:r w:rsidRPr="00B611E1">
        <w:rPr>
          <w:i/>
          <w:iCs/>
          <w:noProof/>
        </w:rPr>
        <w:t>NR-DL-PRS-ResourcesCapability</w:t>
      </w:r>
      <w:bookmarkEnd w:id="2042"/>
      <w:bookmarkEnd w:id="2043"/>
      <w:bookmarkEnd w:id="2044"/>
      <w:bookmarkEnd w:id="2045"/>
      <w:bookmarkEnd w:id="2046"/>
      <w:bookmarkEnd w:id="2047"/>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048" w:name="_Toc46486426"/>
      <w:bookmarkStart w:id="2049" w:name="_Toc52546771"/>
      <w:bookmarkStart w:id="2050" w:name="_Toc52547301"/>
      <w:bookmarkStart w:id="2051" w:name="_Toc52547831"/>
      <w:bookmarkStart w:id="2052" w:name="_Toc52548361"/>
      <w:bookmarkStart w:id="2053" w:name="_Toc100881116"/>
      <w:r w:rsidRPr="00B611E1">
        <w:t>–</w:t>
      </w:r>
      <w:r w:rsidRPr="00B611E1">
        <w:tab/>
      </w:r>
      <w:r w:rsidRPr="00B611E1">
        <w:rPr>
          <w:i/>
        </w:rPr>
        <w:t>NR-DL-PRS-ResourceSetID</w:t>
      </w:r>
      <w:bookmarkEnd w:id="2048"/>
      <w:bookmarkEnd w:id="2049"/>
      <w:bookmarkEnd w:id="2050"/>
      <w:bookmarkEnd w:id="2051"/>
      <w:bookmarkEnd w:id="2052"/>
      <w:bookmarkEnd w:id="2053"/>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054" w:name="_Toc100881117"/>
      <w:r w:rsidRPr="00B611E1">
        <w:t>–</w:t>
      </w:r>
      <w:r w:rsidRPr="00B611E1">
        <w:tab/>
      </w:r>
      <w:r w:rsidRPr="00B611E1">
        <w:rPr>
          <w:i/>
          <w:iCs/>
        </w:rPr>
        <w:t>NR-</w:t>
      </w:r>
      <w:r w:rsidRPr="00B611E1">
        <w:rPr>
          <w:i/>
        </w:rPr>
        <w:t>DL-</w:t>
      </w:r>
      <w:r w:rsidRPr="00B611E1">
        <w:rPr>
          <w:i/>
          <w:noProof/>
        </w:rPr>
        <w:t>PRS-TRP-TEG-Info</w:t>
      </w:r>
      <w:bookmarkEnd w:id="2054"/>
    </w:p>
    <w:p w14:paraId="749C62FA" w14:textId="77777777" w:rsidR="00C87327" w:rsidRPr="00B611E1" w:rsidRDefault="00C87327" w:rsidP="00C87327">
      <w:pPr>
        <w:keepLines/>
        <w:rPr>
          <w:noProof/>
        </w:rPr>
      </w:pPr>
      <w:r w:rsidRPr="00B611E1">
        <w:t xml:space="preserve">The </w:t>
      </w:r>
      <w:bookmarkStart w:id="2055" w:name="_Hlk89983110"/>
      <w:r w:rsidRPr="00B611E1">
        <w:t xml:space="preserve">IE </w:t>
      </w:r>
      <w:r w:rsidRPr="00B611E1">
        <w:rPr>
          <w:i/>
          <w:iCs/>
        </w:rPr>
        <w:t xml:space="preserve">NR-DL-PRS-TRP-TEG-Info </w:t>
      </w:r>
      <w:r w:rsidRPr="00B611E1">
        <w:rPr>
          <w:noProof/>
        </w:rPr>
        <w:t>is</w:t>
      </w:r>
      <w:bookmarkEnd w:id="2055"/>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056"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057"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058" w:author="RAN2#118-e_v2" w:date="2022-05-16T08:19:00Z">
        <w:r w:rsidR="00FF058F">
          <w:rPr>
            <w:snapToGrid w:val="0"/>
          </w:rPr>
          <w:t>7</w:t>
        </w:r>
      </w:ins>
      <w:del w:id="2059"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060" w:author="RAN2#118-e_v2" w:date="2022-05-16T08:19:00Z">
        <w:r w:rsidR="00FF058F">
          <w:rPr>
            <w:snapToGrid w:val="0"/>
          </w:rPr>
          <w:t>7</w:t>
        </w:r>
      </w:ins>
      <w:del w:id="2061"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062" w:author="RAN2#118-e_v2" w:date="2022-05-16T08:19:00Z">
        <w:r w:rsidR="00FF058F">
          <w:rPr>
            <w:snapToGrid w:val="0"/>
          </w:rPr>
          <w:t>7</w:t>
        </w:r>
      </w:ins>
      <w:del w:id="206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064"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065" w:author="RAN2#118-e_v2" w:date="2022-05-16T08:19:00Z">
        <w:r w:rsidR="00FF058F">
          <w:rPr>
            <w:snapToGrid w:val="0"/>
          </w:rPr>
          <w:t>7</w:t>
        </w:r>
      </w:ins>
      <w:del w:id="206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67"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68"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69" w:name="_Toc100881118"/>
      <w:r w:rsidRPr="00B611E1">
        <w:rPr>
          <w:i/>
          <w:iCs/>
        </w:rPr>
        <w:t>–</w:t>
      </w:r>
      <w:r w:rsidRPr="00B611E1">
        <w:rPr>
          <w:i/>
          <w:iCs/>
        </w:rPr>
        <w:tab/>
        <w:t>NR-On-Demand-DL-PRS-Configurations</w:t>
      </w:r>
      <w:bookmarkEnd w:id="2069"/>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70" w:author="RAN2#118-e_v1" w:date="2022-04-26T23:46:00Z">
        <w:r w:rsidR="002649D0">
          <w:rPr>
            <w:rFonts w:hint="eastAsia"/>
            <w:lang w:eastAsia="zh-CN"/>
          </w:rPr>
          <w:t>m</w:t>
        </w:r>
        <w:r w:rsidR="002649D0">
          <w:rPr>
            <w:lang w:eastAsia="zh-CN"/>
          </w:rPr>
          <w:t>axOD-DL-PRS-Configs-r17</w:t>
        </w:r>
      </w:ins>
      <w:del w:id="2071"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72" w:name="_Hlk84546760"/>
      <w:r w:rsidRPr="00B611E1">
        <w:t>NR-DL-PRS-PositioningFrequencyLayer</w:t>
      </w:r>
      <w:bookmarkEnd w:id="2072"/>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73" w:author="RAN2#118-e_v1" w:date="2022-04-26T23:48:00Z">
        <w:r w:rsidR="00AD1D96">
          <w:rPr>
            <w:rFonts w:hint="eastAsia"/>
            <w:lang w:eastAsia="zh-CN"/>
          </w:rPr>
          <w:t>m</w:t>
        </w:r>
        <w:r w:rsidR="00AD1D96">
          <w:rPr>
            <w:lang w:eastAsia="zh-CN"/>
          </w:rPr>
          <w:t>axOD-DL-PRS-Configs-r17</w:t>
        </w:r>
      </w:ins>
      <w:del w:id="2074"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75" w:name="_Toc100881119"/>
      <w:r w:rsidRPr="00B611E1">
        <w:t>–</w:t>
      </w:r>
      <w:r w:rsidRPr="00B611E1">
        <w:tab/>
      </w:r>
      <w:r w:rsidRPr="00B611E1">
        <w:rPr>
          <w:i/>
        </w:rPr>
        <w:t>NR-On-Demand-DL-PRS-Information</w:t>
      </w:r>
      <w:bookmarkEnd w:id="2075"/>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76" w:author="RAN2#118-e_v1" w:date="2022-04-27T01:02:00Z"/>
          <w:snapToGrid w:val="0"/>
        </w:rPr>
      </w:pPr>
      <w:r w:rsidRPr="00B611E1">
        <w:rPr>
          <w:snapToGrid w:val="0"/>
        </w:rPr>
        <w:t xml:space="preserve">NR-On-Demand-DL-PRS-Information-r17 ::= </w:t>
      </w:r>
      <w:del w:id="2077"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78" w:author="RAN2#118-e_v1" w:date="2022-04-27T00:50:00Z"/>
          <w:snapToGrid w:val="0"/>
        </w:rPr>
      </w:pPr>
      <w:del w:id="2079"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80" w:author="RAN2#118-e_v1" w:date="2022-04-27T01:02:00Z"/>
          <w:snapToGrid w:val="0"/>
        </w:rPr>
      </w:pPr>
      <w:del w:id="2081"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82" w:author="RAN2#118-e_v1" w:date="2022-04-27T01:02:00Z"/>
          <w:snapToGrid w:val="0"/>
        </w:rPr>
      </w:pPr>
      <w:del w:id="2083"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84" w:author="RAN2#118-e_v1" w:date="2022-04-27T01:02:00Z"/>
          <w:snapToGrid w:val="0"/>
        </w:rPr>
      </w:pPr>
      <w:del w:id="2085"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86" w:author="RAN2#118-e_v1" w:date="2022-04-27T01:02:00Z"/>
          <w:snapToGrid w:val="0"/>
        </w:rPr>
      </w:pPr>
      <w:del w:id="2087"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88" w:author="RAN2#118-e_v1" w:date="2022-04-27T01:02:00Z"/>
          <w:snapToGrid w:val="0"/>
        </w:rPr>
      </w:pPr>
      <w:del w:id="2089"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90"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91"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92" w:author="RAN2#118-e_v1" w:date="2022-04-27T01:03:00Z">
        <w:r w:rsidR="00D137CD">
          <w:rPr>
            <w:snapToGrid w:val="0"/>
          </w:rPr>
          <w:t>Per</w:t>
        </w:r>
      </w:ins>
      <w:r w:rsidRPr="00B611E1">
        <w:rPr>
          <w:snapToGrid w:val="0"/>
        </w:rPr>
        <w:t>Freq</w:t>
      </w:r>
      <w:del w:id="2093" w:author="RAN2#118-e_v1" w:date="2022-04-27T01:03:00Z">
        <w:r w:rsidRPr="00B611E1" w:rsidDel="00D137CD">
          <w:rPr>
            <w:snapToGrid w:val="0"/>
          </w:rPr>
          <w:delText>u</w:delText>
        </w:r>
      </w:del>
      <w:r w:rsidRPr="00B611E1">
        <w:rPr>
          <w:snapToGrid w:val="0"/>
        </w:rPr>
        <w:t>Layer</w:t>
      </w:r>
      <w:del w:id="2094"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95" w:author="RAN2#118-e_v1" w:date="2022-04-27T00:48:00Z"/>
          <w:snapToGrid w:val="0"/>
        </w:rPr>
      </w:pPr>
      <w:r w:rsidRPr="00B611E1">
        <w:rPr>
          <w:snapToGrid w:val="0"/>
        </w:rPr>
        <w:t>NR-On-Demand-DL-PRS-</w:t>
      </w:r>
      <w:ins w:id="2096" w:author="RAN2#118-e_v1" w:date="2022-04-27T01:03:00Z">
        <w:r w:rsidR="000D0B86">
          <w:rPr>
            <w:snapToGrid w:val="0"/>
          </w:rPr>
          <w:t>Per</w:t>
        </w:r>
      </w:ins>
      <w:r w:rsidRPr="00B611E1">
        <w:rPr>
          <w:snapToGrid w:val="0"/>
        </w:rPr>
        <w:t>Freq</w:t>
      </w:r>
      <w:del w:id="2097" w:author="RAN2#118-e_v1" w:date="2022-04-27T01:04:00Z">
        <w:r w:rsidRPr="00B611E1" w:rsidDel="000D0B86">
          <w:rPr>
            <w:snapToGrid w:val="0"/>
          </w:rPr>
          <w:delText>u</w:delText>
        </w:r>
      </w:del>
      <w:r w:rsidRPr="00B611E1">
        <w:rPr>
          <w:snapToGrid w:val="0"/>
        </w:rPr>
        <w:t>Layer</w:t>
      </w:r>
      <w:del w:id="2098"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99"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100" w:author="RAN2#118-e_v1" w:date="2022-04-27T01:13:00Z">
        <w:r w:rsidRPr="00B611E1" w:rsidDel="00A01676">
          <w:delText>ENUMERATED { true }</w:delText>
        </w:r>
      </w:del>
      <w:ins w:id="2101"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102" w:author="RAN2#118-e_v1" w:date="2022-04-27T01:05:00Z"/>
        </w:trPr>
        <w:tc>
          <w:tcPr>
            <w:tcW w:w="9639" w:type="dxa"/>
          </w:tcPr>
          <w:p w14:paraId="3D8C968E" w14:textId="033CD89C" w:rsidR="00C87327" w:rsidRPr="00B611E1" w:rsidDel="00A72748" w:rsidRDefault="00C87327" w:rsidP="00CD5FD9">
            <w:pPr>
              <w:pStyle w:val="TAL"/>
              <w:keepNext w:val="0"/>
              <w:keepLines w:val="0"/>
              <w:rPr>
                <w:del w:id="2103" w:author="RAN2#118-e_v1" w:date="2022-04-27T01:05:00Z"/>
                <w:b/>
                <w:bCs/>
                <w:i/>
                <w:iCs/>
              </w:rPr>
            </w:pPr>
            <w:del w:id="2104"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105" w:author="RAN2#118-e_v1" w:date="2022-04-27T01:05:00Z"/>
                <w:b/>
                <w:bCs/>
                <w:i/>
                <w:iCs/>
              </w:rPr>
            </w:pPr>
            <w:del w:id="2106"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107" w:name="_Toc100881120"/>
      <w:r w:rsidRPr="00B611E1">
        <w:t>–</w:t>
      </w:r>
      <w:r w:rsidRPr="00B611E1">
        <w:tab/>
      </w:r>
      <w:r w:rsidRPr="00B611E1">
        <w:rPr>
          <w:i/>
        </w:rPr>
        <w:t>NR-On-Demand-DL-PRS-Request</w:t>
      </w:r>
      <w:bookmarkEnd w:id="2107"/>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108" w:author="RAN2#118-e_v1" w:date="2022-04-26T23:49:00Z">
        <w:r w:rsidR="00706A67">
          <w:rPr>
            <w:rFonts w:hint="eastAsia"/>
            <w:lang w:eastAsia="zh-CN"/>
          </w:rPr>
          <w:t>m</w:t>
        </w:r>
        <w:r w:rsidR="00706A67">
          <w:rPr>
            <w:lang w:eastAsia="zh-CN"/>
          </w:rPr>
          <w:t>axOD-DL-PRS-Configs-r17</w:t>
        </w:r>
      </w:ins>
      <w:del w:id="2109"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110" w:author="RAN2#118-e_v1" w:date="2022-04-27T07:06:00Z"/>
          <w:rFonts w:eastAsia="MS Mincho"/>
        </w:rPr>
      </w:pPr>
    </w:p>
    <w:p w14:paraId="46508EAD" w14:textId="652EFBF2" w:rsidR="006B34FE" w:rsidRPr="00B611E1" w:rsidRDefault="006B34FE" w:rsidP="006B34FE">
      <w:pPr>
        <w:pStyle w:val="Heading4"/>
        <w:rPr>
          <w:ins w:id="2111" w:author="RAN2#118-e_v1" w:date="2022-04-27T07:06:00Z"/>
        </w:rPr>
      </w:pPr>
      <w:ins w:id="2112" w:author="RAN2#118-e_v1" w:date="2022-04-27T07:06:00Z">
        <w:r w:rsidRPr="00B611E1">
          <w:t>–</w:t>
        </w:r>
        <w:r w:rsidRPr="00B611E1">
          <w:tab/>
        </w:r>
      </w:ins>
      <w:ins w:id="2113"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114" w:author="RAN2#118-e_v1" w:date="2022-04-27T07:09:00Z"/>
          <w:rFonts w:eastAsia="SimSun"/>
          <w:lang w:eastAsia="zh-CN"/>
        </w:rPr>
      </w:pPr>
      <w:ins w:id="2115" w:author="RAN2#118-e_v1" w:date="2022-04-27T07:06:00Z">
        <w:r w:rsidRPr="00B611E1">
          <w:t xml:space="preserve">The IE </w:t>
        </w:r>
      </w:ins>
      <w:ins w:id="2116" w:author="RAN2#118-e_v1" w:date="2022-04-27T07:17:00Z">
        <w:r w:rsidR="006F1F97">
          <w:rPr>
            <w:i/>
          </w:rPr>
          <w:t>NR</w:t>
        </w:r>
      </w:ins>
      <w:ins w:id="2117" w:author="RAN2#118-e_v1" w:date="2022-04-27T07:08:00Z">
        <w:r w:rsidR="009162C8" w:rsidRPr="009162C8">
          <w:rPr>
            <w:i/>
          </w:rPr>
          <w:t>-On-Demand-DL-PRS-Configurations-Selected-IndexLis</w:t>
        </w:r>
        <w:r w:rsidR="009162C8">
          <w:rPr>
            <w:i/>
          </w:rPr>
          <w:t>t</w:t>
        </w:r>
      </w:ins>
      <w:ins w:id="2118" w:author="RAN2#118-e_v1" w:date="2022-04-27T07:06:00Z">
        <w:r w:rsidRPr="00B611E1">
          <w:rPr>
            <w:noProof/>
          </w:rPr>
          <w:t xml:space="preserve"> </w:t>
        </w:r>
      </w:ins>
      <w:ins w:id="2119"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120"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121"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122" w:author="RAN2#118-e_v1" w:date="2022-04-27T07:11:00Z"/>
        </w:rPr>
      </w:pPr>
      <w:ins w:id="2123" w:author="RAN2#118-e_v1" w:date="2022-04-27T07:12:00Z">
        <w:r w:rsidRPr="003C5A2C">
          <w:t xml:space="preserve">In the case of available on-demand DL-PRS configurations for multiple NR positioning methods are provided, the </w:t>
        </w:r>
      </w:ins>
      <w:ins w:id="2124" w:author="RAN2#118-e_v1" w:date="2022-04-27T07:13:00Z">
        <w:r w:rsidR="00B65D39" w:rsidRPr="00A02D2A">
          <w:rPr>
            <w:i/>
            <w:iCs/>
            <w:snapToGrid w:val="0"/>
          </w:rPr>
          <w:t>NR-On-Demand-DL-PRS-Configurations</w:t>
        </w:r>
      </w:ins>
      <w:ins w:id="2125"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126" w:author="RAN2#118-e_v1" w:date="2022-04-27T07:06:00Z"/>
        </w:rPr>
      </w:pPr>
      <w:ins w:id="2127" w:author="RAN2#118-e_v1" w:date="2022-04-27T07:06:00Z">
        <w:r w:rsidRPr="00B611E1">
          <w:t>-- ASN1START</w:t>
        </w:r>
      </w:ins>
    </w:p>
    <w:p w14:paraId="7EABC8D5" w14:textId="43439000" w:rsidR="006B34FE" w:rsidRDefault="006B34FE" w:rsidP="006B34FE">
      <w:pPr>
        <w:pStyle w:val="PL"/>
        <w:shd w:val="clear" w:color="auto" w:fill="E6E6E6"/>
        <w:rPr>
          <w:ins w:id="2128" w:author="RAN2#118-e_v1" w:date="2022-04-27T07:17:00Z"/>
          <w:snapToGrid w:val="0"/>
        </w:rPr>
      </w:pPr>
    </w:p>
    <w:p w14:paraId="37E2D33F" w14:textId="3ADF78B4" w:rsidR="006F1F97" w:rsidRDefault="006F1F97" w:rsidP="005F6AC8">
      <w:pPr>
        <w:pStyle w:val="PL"/>
        <w:shd w:val="clear" w:color="auto" w:fill="E6E6E6"/>
        <w:rPr>
          <w:ins w:id="2129" w:author="RAN2#118-e_v1" w:date="2022-04-27T07:17:00Z"/>
          <w:snapToGrid w:val="0"/>
        </w:rPr>
      </w:pPr>
      <w:ins w:id="2130" w:author="RAN2#118-e_v1" w:date="2022-04-27T07:17:00Z">
        <w:r w:rsidRPr="006F1F97">
          <w:rPr>
            <w:snapToGrid w:val="0"/>
          </w:rPr>
          <w:t>NR-On-Demand-DL-PRS-Configurations-Selected-IndexList</w:t>
        </w:r>
      </w:ins>
      <w:ins w:id="2131" w:author="RAN2#118-e_v1" w:date="2022-04-27T07:21:00Z">
        <w:r w:rsidR="006A185A">
          <w:rPr>
            <w:snapToGrid w:val="0"/>
          </w:rPr>
          <w:t>-r17</w:t>
        </w:r>
      </w:ins>
      <w:ins w:id="2132"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133" w:author="RAN2#118-e_v1" w:date="2022-04-27T07:17:00Z"/>
          <w:snapToGrid w:val="0"/>
        </w:rPr>
      </w:pPr>
      <w:ins w:id="2134"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135"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136" w:author="RAN2#118-e_v1" w:date="2022-04-27T07:06:00Z"/>
          <w:snapToGrid w:val="0"/>
        </w:rPr>
      </w:pPr>
      <w:ins w:id="2137"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138"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139"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140" w:author="RAN2#118-e_v1" w:date="2022-04-27T07:06:00Z"/>
        </w:rPr>
      </w:pPr>
    </w:p>
    <w:p w14:paraId="0A11B76E" w14:textId="77777777" w:rsidR="006B34FE" w:rsidRPr="00B611E1" w:rsidRDefault="006B34FE" w:rsidP="006B34FE">
      <w:pPr>
        <w:pStyle w:val="PL"/>
        <w:shd w:val="clear" w:color="auto" w:fill="E6E6E6"/>
        <w:rPr>
          <w:ins w:id="2141" w:author="RAN2#118-e_v1" w:date="2022-04-27T07:06:00Z"/>
        </w:rPr>
      </w:pPr>
      <w:ins w:id="2142"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143" w:name="_Toc100881121"/>
      <w:r w:rsidRPr="00B611E1">
        <w:rPr>
          <w:i/>
          <w:iCs/>
        </w:rPr>
        <w:t>–</w:t>
      </w:r>
      <w:r w:rsidRPr="00B611E1">
        <w:rPr>
          <w:i/>
          <w:iCs/>
        </w:rPr>
        <w:tab/>
      </w:r>
      <w:r w:rsidRPr="00B611E1">
        <w:rPr>
          <w:i/>
          <w:iCs/>
          <w:noProof/>
        </w:rPr>
        <w:t>NR-On-Demand-DL-PRS-Support</w:t>
      </w:r>
      <w:bookmarkEnd w:id="2143"/>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144" w:name="_Toc46486427"/>
      <w:bookmarkStart w:id="2145" w:name="_Toc52546772"/>
      <w:bookmarkStart w:id="2146" w:name="_Toc52547302"/>
      <w:bookmarkStart w:id="2147" w:name="_Toc52547832"/>
      <w:bookmarkStart w:id="2148" w:name="_Toc52548362"/>
      <w:bookmarkStart w:id="2149" w:name="_Toc100881122"/>
      <w:r w:rsidRPr="00B611E1">
        <w:rPr>
          <w:i/>
          <w:iCs/>
        </w:rPr>
        <w:t>–</w:t>
      </w:r>
      <w:r w:rsidRPr="00B611E1">
        <w:rPr>
          <w:i/>
          <w:iCs/>
        </w:rPr>
        <w:tab/>
        <w:t>NR-PositionCalculationAssistance</w:t>
      </w:r>
      <w:bookmarkEnd w:id="2144"/>
      <w:bookmarkEnd w:id="2145"/>
      <w:bookmarkEnd w:id="2146"/>
      <w:bookmarkEnd w:id="2147"/>
      <w:bookmarkEnd w:id="2148"/>
      <w:bookmarkEnd w:id="2149"/>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150"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151"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152" w:name="_Toc46486428"/>
      <w:bookmarkStart w:id="2153" w:name="_Toc52546773"/>
      <w:bookmarkStart w:id="2154" w:name="_Toc52547303"/>
      <w:bookmarkStart w:id="2155" w:name="_Toc52547833"/>
      <w:bookmarkStart w:id="2156" w:name="_Toc52548363"/>
      <w:bookmarkStart w:id="2157" w:name="_Toc100881123"/>
      <w:r w:rsidRPr="00B611E1">
        <w:t>–</w:t>
      </w:r>
      <w:r w:rsidRPr="00B611E1">
        <w:tab/>
      </w:r>
      <w:r w:rsidRPr="00B611E1">
        <w:rPr>
          <w:i/>
          <w:iCs/>
        </w:rPr>
        <w:t>NR-</w:t>
      </w:r>
      <w:r w:rsidRPr="00B611E1">
        <w:rPr>
          <w:i/>
        </w:rPr>
        <w:t>RTD</w:t>
      </w:r>
      <w:r w:rsidRPr="00B611E1">
        <w:rPr>
          <w:i/>
          <w:noProof/>
        </w:rPr>
        <w:t>-Info</w:t>
      </w:r>
      <w:bookmarkEnd w:id="2152"/>
      <w:bookmarkEnd w:id="2153"/>
      <w:bookmarkEnd w:id="2154"/>
      <w:bookmarkEnd w:id="2155"/>
      <w:bookmarkEnd w:id="2156"/>
      <w:bookmarkEnd w:id="2157"/>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95pt;mso-width-percent:0;mso-height-percent:0;mso-width-percent:0;mso-height-percent:0" o:ole="">
                  <v:imagedata r:id="rId43" o:title=""/>
                </v:shape>
                <o:OLEObject Type="Embed" ProgID="Equation.3" ShapeID="_x0000_i1041" DrawAspect="Content" ObjectID="_1714347978"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8pt;height:14.95pt;mso-width-percent:0;mso-height-percent:0;mso-width-percent:0;mso-height-percent:0" o:ole="">
                  <v:imagedata r:id="rId45" o:title=""/>
                </v:shape>
                <o:OLEObject Type="Embed" ProgID="Equation.3" ShapeID="_x0000_i1042" DrawAspect="Content" ObjectID="_1714347979"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58" w:name="_Toc46486429"/>
      <w:bookmarkStart w:id="2159" w:name="_Toc52546774"/>
      <w:bookmarkStart w:id="2160" w:name="_Toc52547304"/>
      <w:bookmarkStart w:id="2161" w:name="_Toc52547834"/>
      <w:bookmarkStart w:id="2162" w:name="_Toc52548364"/>
      <w:bookmarkStart w:id="2163" w:name="_Toc100881124"/>
      <w:r w:rsidRPr="00B611E1">
        <w:t>–</w:t>
      </w:r>
      <w:r w:rsidRPr="00B611E1">
        <w:tab/>
      </w:r>
      <w:r w:rsidRPr="00B611E1">
        <w:rPr>
          <w:i/>
        </w:rPr>
        <w:t>NR-SelectedDL-PRS-IndexList</w:t>
      </w:r>
      <w:bookmarkEnd w:id="2158"/>
      <w:bookmarkEnd w:id="2159"/>
      <w:bookmarkEnd w:id="2160"/>
      <w:bookmarkEnd w:id="2161"/>
      <w:bookmarkEnd w:id="2162"/>
      <w:bookmarkEnd w:id="2163"/>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64" w:name="_Toc46486430"/>
      <w:bookmarkStart w:id="2165" w:name="_Toc52546775"/>
      <w:bookmarkStart w:id="2166" w:name="_Toc52547305"/>
      <w:bookmarkStart w:id="2167" w:name="_Toc52547835"/>
      <w:bookmarkStart w:id="2168" w:name="_Toc52548365"/>
      <w:bookmarkStart w:id="2169" w:name="_Toc100881125"/>
      <w:r w:rsidRPr="00B611E1">
        <w:rPr>
          <w:i/>
          <w:iCs/>
        </w:rPr>
        <w:t>–</w:t>
      </w:r>
      <w:r w:rsidRPr="00B611E1">
        <w:rPr>
          <w:i/>
          <w:iCs/>
        </w:rPr>
        <w:tab/>
      </w:r>
      <w:r w:rsidRPr="00B611E1">
        <w:rPr>
          <w:i/>
          <w:iCs/>
          <w:noProof/>
        </w:rPr>
        <w:t>NR-SSB-Config</w:t>
      </w:r>
      <w:bookmarkEnd w:id="2164"/>
      <w:bookmarkEnd w:id="2165"/>
      <w:bookmarkEnd w:id="2166"/>
      <w:bookmarkEnd w:id="2167"/>
      <w:bookmarkEnd w:id="2168"/>
      <w:bookmarkEnd w:id="2169"/>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70" w:name="_Toc46486431"/>
      <w:bookmarkStart w:id="2171" w:name="_Toc52546776"/>
      <w:bookmarkStart w:id="2172" w:name="_Toc52547306"/>
      <w:bookmarkStart w:id="2173" w:name="_Toc52547836"/>
      <w:bookmarkStart w:id="2174" w:name="_Toc52548366"/>
      <w:bookmarkStart w:id="2175" w:name="_Toc100881126"/>
      <w:r w:rsidRPr="00B611E1">
        <w:rPr>
          <w:i/>
          <w:iCs/>
        </w:rPr>
        <w:t>–</w:t>
      </w:r>
      <w:r w:rsidRPr="00B611E1">
        <w:rPr>
          <w:i/>
          <w:iCs/>
        </w:rPr>
        <w:tab/>
      </w:r>
      <w:r w:rsidRPr="00B611E1">
        <w:rPr>
          <w:i/>
          <w:iCs/>
          <w:noProof/>
        </w:rPr>
        <w:t>NR-TimeStamp</w:t>
      </w:r>
      <w:bookmarkEnd w:id="2170"/>
      <w:bookmarkEnd w:id="2171"/>
      <w:bookmarkEnd w:id="2172"/>
      <w:bookmarkEnd w:id="2173"/>
      <w:bookmarkEnd w:id="2174"/>
      <w:bookmarkEnd w:id="2175"/>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76" w:name="_Toc46486432"/>
      <w:bookmarkStart w:id="2177" w:name="_Toc52546777"/>
      <w:bookmarkStart w:id="2178" w:name="_Toc52547307"/>
      <w:bookmarkStart w:id="2179" w:name="_Toc52547837"/>
      <w:bookmarkStart w:id="2180" w:name="_Toc52548367"/>
      <w:bookmarkStart w:id="2181" w:name="_Toc100881127"/>
      <w:r w:rsidRPr="00B611E1">
        <w:rPr>
          <w:i/>
          <w:iCs/>
        </w:rPr>
        <w:t>–</w:t>
      </w:r>
      <w:r w:rsidRPr="00B611E1">
        <w:rPr>
          <w:i/>
          <w:iCs/>
        </w:rPr>
        <w:tab/>
      </w:r>
      <w:r w:rsidRPr="00B611E1">
        <w:rPr>
          <w:i/>
          <w:iCs/>
          <w:noProof/>
        </w:rPr>
        <w:t>NR-TimingQuality</w:t>
      </w:r>
      <w:bookmarkEnd w:id="2176"/>
      <w:bookmarkEnd w:id="2177"/>
      <w:bookmarkEnd w:id="2178"/>
      <w:bookmarkEnd w:id="2179"/>
      <w:bookmarkEnd w:id="2180"/>
      <w:bookmarkEnd w:id="2181"/>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82" w:name="_Toc100881128"/>
      <w:r w:rsidRPr="00B611E1">
        <w:t>–</w:t>
      </w:r>
      <w:r w:rsidRPr="00B611E1">
        <w:tab/>
      </w:r>
      <w:r w:rsidRPr="00B611E1">
        <w:rPr>
          <w:i/>
          <w:iCs/>
        </w:rPr>
        <w:t>NR-</w:t>
      </w:r>
      <w:r w:rsidRPr="00B611E1">
        <w:rPr>
          <w:i/>
        </w:rPr>
        <w:t>TRP</w:t>
      </w:r>
      <w:r w:rsidRPr="00B611E1">
        <w:rPr>
          <w:i/>
          <w:noProof/>
        </w:rPr>
        <w:t>-BeamAntennaInfo</w:t>
      </w:r>
      <w:bookmarkEnd w:id="2182"/>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83"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84" w:author="RAN2#118e" w:date="2022-04-19T00:21:00Z">
        <w:r>
          <w:tab/>
        </w:r>
        <w:r w:rsidRPr="00073C73">
          <w:t>associated-DL-PRS-ID-r1</w:t>
        </w:r>
      </w:ins>
      <w:ins w:id="2185" w:author="RAN2#118e" w:date="2022-04-19T07:52:00Z">
        <w:r w:rsidR="000954D0">
          <w:t>7</w:t>
        </w:r>
      </w:ins>
      <w:ins w:id="2186"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87" w:author="RAN2#118e" w:date="2022-04-19T00:25:00Z">
        <w:r w:rsidR="00B740E1">
          <w:tab/>
        </w:r>
        <w:r w:rsidR="00B740E1">
          <w:tab/>
          <w:t>OPTIONAL</w:t>
        </w:r>
      </w:ins>
      <w:r w:rsidRPr="00B611E1">
        <w:t>,</w:t>
      </w:r>
      <w:ins w:id="2188"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89"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190" w:author="RAN2#118-e_v2" w:date="2022-05-16T08:24:00Z">
        <w:r w:rsidR="00E402FA">
          <w:t>7</w:t>
        </w:r>
      </w:ins>
      <w:del w:id="2191"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92" w:author="RAN2#118-e_v1" w:date="2022-04-27T01:29:00Z">
        <w:r w:rsidRPr="00B611E1" w:rsidDel="003B5882">
          <w:tab/>
        </w:r>
      </w:del>
      <w:r w:rsidRPr="00B611E1">
        <w:t>OPTIONAL,</w:t>
      </w:r>
      <w:r w:rsidRPr="00B611E1">
        <w:tab/>
        <w:t xml:space="preserve">-- </w:t>
      </w:r>
      <w:del w:id="2193" w:author="RAN2#118-e_v1" w:date="2022-04-27T01:29:00Z">
        <w:r w:rsidRPr="00B611E1" w:rsidDel="003B5882">
          <w:delText>Need ON</w:delText>
        </w:r>
      </w:del>
      <w:ins w:id="2194"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95"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96" w:author="RAN2#118-e_v1" w:date="2022-04-27T01:29:00Z">
        <w:r w:rsidRPr="00B611E1" w:rsidDel="00B34CB0">
          <w:tab/>
        </w:r>
      </w:del>
      <w:r w:rsidRPr="00B611E1">
        <w:t>OPTIONAL,</w:t>
      </w:r>
      <w:r w:rsidRPr="00B611E1">
        <w:tab/>
        <w:t xml:space="preserve">-- Need </w:t>
      </w:r>
      <w:del w:id="2197" w:author="RAN2#118-e_v1" w:date="2022-04-27T01:29:00Z">
        <w:r w:rsidRPr="00B611E1" w:rsidDel="00B34CB0">
          <w:delText>ON</w:delText>
        </w:r>
      </w:del>
      <w:ins w:id="2198"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99"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200" w:author="RAN2#118e" w:date="2022-04-19T00:26:00Z"/>
        </w:rPr>
      </w:pPr>
      <w:r w:rsidRPr="00B611E1">
        <w:tab/>
        <w:t>nr-dl-prs-RelativePower-r17</w:t>
      </w:r>
      <w:r w:rsidRPr="00B611E1">
        <w:tab/>
      </w:r>
      <w:r w:rsidRPr="00B611E1">
        <w:tab/>
        <w:t>INTEGER (0..</w:t>
      </w:r>
      <w:del w:id="2201" w:author="RAN2#118e" w:date="2022-04-19T00:26:00Z">
        <w:r w:rsidRPr="00B611E1" w:rsidDel="00E87DBB">
          <w:delText>500</w:delText>
        </w:r>
      </w:del>
      <w:ins w:id="2202" w:author="RAN2#118e" w:date="2022-04-19T00:39:00Z">
        <w:r w:rsidR="00F7389A">
          <w:t>30</w:t>
        </w:r>
      </w:ins>
      <w:r w:rsidRPr="00B611E1">
        <w:t>),</w:t>
      </w:r>
      <w:del w:id="2203"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204"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205"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206" w:author="RAN2#118-e_v1" w:date="2022-04-27T01:31:00Z"/>
        </w:trPr>
        <w:tc>
          <w:tcPr>
            <w:tcW w:w="2268" w:type="dxa"/>
          </w:tcPr>
          <w:p w14:paraId="2765BAD2" w14:textId="36B195A6" w:rsidR="006B5A57" w:rsidRPr="00B611E1" w:rsidRDefault="006B5A57" w:rsidP="00CD5FD9">
            <w:pPr>
              <w:pStyle w:val="TAL"/>
              <w:rPr>
                <w:ins w:id="2207" w:author="RAN2#118-e_v1" w:date="2022-04-27T01:31:00Z"/>
                <w:i/>
                <w:noProof/>
              </w:rPr>
            </w:pPr>
            <w:ins w:id="2208" w:author="RAN2#118-e_v1" w:date="2022-04-27T01:31:00Z">
              <w:r>
                <w:rPr>
                  <w:i/>
                  <w:noProof/>
                </w:rPr>
                <w:t>AzOpt</w:t>
              </w:r>
            </w:ins>
          </w:p>
        </w:tc>
        <w:tc>
          <w:tcPr>
            <w:tcW w:w="7371" w:type="dxa"/>
          </w:tcPr>
          <w:p w14:paraId="04BCD1D9" w14:textId="69235B08" w:rsidR="006B5A57" w:rsidRPr="00B611E1" w:rsidRDefault="00C25443" w:rsidP="00CD5FD9">
            <w:pPr>
              <w:pStyle w:val="TAL"/>
              <w:rPr>
                <w:ins w:id="2209" w:author="RAN2#118-e_v1" w:date="2022-04-27T01:31:00Z"/>
              </w:rPr>
            </w:pPr>
            <w:ins w:id="2210" w:author="RAN2#118-e_v1" w:date="2022-04-27T01:32:00Z">
              <w:r w:rsidRPr="00C25443">
                <w:t xml:space="preserve">The field is optionally present, </w:t>
              </w:r>
            </w:ins>
            <w:ins w:id="2211" w:author="RAN2#118-e_v1" w:date="2022-04-27T01:45:00Z">
              <w:r w:rsidR="004F14C3">
                <w:t>n</w:t>
              </w:r>
              <w:r w:rsidR="00CE53A7">
                <w:t>e</w:t>
              </w:r>
            </w:ins>
            <w:ins w:id="2212"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213" w:author="RAN2#118-e_v1" w:date="2022-04-27T01:31:00Z"/>
        </w:trPr>
        <w:tc>
          <w:tcPr>
            <w:tcW w:w="2268" w:type="dxa"/>
          </w:tcPr>
          <w:p w14:paraId="2CB4C1F9" w14:textId="10736A37" w:rsidR="006B5A57" w:rsidRPr="00B611E1" w:rsidRDefault="006B5A57" w:rsidP="00CD5FD9">
            <w:pPr>
              <w:pStyle w:val="TAL"/>
              <w:rPr>
                <w:ins w:id="2214" w:author="RAN2#118-e_v1" w:date="2022-04-27T01:31:00Z"/>
                <w:i/>
                <w:noProof/>
              </w:rPr>
            </w:pPr>
            <w:ins w:id="2215" w:author="RAN2#118-e_v1" w:date="2022-04-27T01:32:00Z">
              <w:r>
                <w:rPr>
                  <w:i/>
                  <w:noProof/>
                </w:rPr>
                <w:t>ElOpt</w:t>
              </w:r>
            </w:ins>
          </w:p>
        </w:tc>
        <w:tc>
          <w:tcPr>
            <w:tcW w:w="7371" w:type="dxa"/>
          </w:tcPr>
          <w:p w14:paraId="2D823B89" w14:textId="7C0D7586" w:rsidR="006B5A57" w:rsidRPr="00B611E1" w:rsidRDefault="00C25443" w:rsidP="00CD5FD9">
            <w:pPr>
              <w:pStyle w:val="TAL"/>
              <w:rPr>
                <w:ins w:id="2216" w:author="RAN2#118-e_v1" w:date="2022-04-27T01:31:00Z"/>
              </w:rPr>
            </w:pPr>
            <w:ins w:id="2217" w:author="RAN2#118-e_v1" w:date="2022-04-27T01:40:00Z">
              <w:r w:rsidRPr="00C25443">
                <w:t xml:space="preserve">The field is optionally present, </w:t>
              </w:r>
            </w:ins>
            <w:ins w:id="2218" w:author="RAN2#118-e_v1" w:date="2022-04-27T01:45:00Z">
              <w:r w:rsidR="00CE53A7">
                <w:t>n</w:t>
              </w:r>
            </w:ins>
            <w:ins w:id="2219"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220" w:author="RAN2#118e" w:date="2022-04-19T00:28:00Z"/>
        </w:trPr>
        <w:tc>
          <w:tcPr>
            <w:tcW w:w="9639" w:type="dxa"/>
          </w:tcPr>
          <w:p w14:paraId="5BA4604B" w14:textId="77777777" w:rsidR="0023612F" w:rsidRDefault="0023612F" w:rsidP="0023612F">
            <w:pPr>
              <w:pStyle w:val="TAL"/>
              <w:rPr>
                <w:ins w:id="2221" w:author="RAN2#118e" w:date="2022-04-19T00:28:00Z"/>
                <w:b/>
                <w:bCs/>
                <w:i/>
                <w:iCs/>
                <w:noProof/>
              </w:rPr>
            </w:pPr>
            <w:ins w:id="2222" w:author="RAN2#118e" w:date="2022-04-19T00:28:00Z">
              <w:r w:rsidRPr="00BD1502">
                <w:rPr>
                  <w:b/>
                  <w:bCs/>
                  <w:i/>
                  <w:iCs/>
                  <w:noProof/>
                </w:rPr>
                <w:t>associated-DL-PRS-ID</w:t>
              </w:r>
            </w:ins>
          </w:p>
          <w:p w14:paraId="1ABA66EC" w14:textId="0D113D6C" w:rsidR="003F0DAB" w:rsidRPr="00B611E1" w:rsidRDefault="0023612F" w:rsidP="0023612F">
            <w:pPr>
              <w:pStyle w:val="TAL"/>
              <w:rPr>
                <w:ins w:id="2223" w:author="RAN2#118e" w:date="2022-04-19T00:28:00Z"/>
                <w:b/>
                <w:bCs/>
                <w:i/>
                <w:iCs/>
                <w:noProof/>
              </w:rPr>
            </w:pPr>
            <w:ins w:id="2224"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225"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226" w:author="RAN2#118e" w:date="2022-04-19T00:34:00Z">
              <w:r w:rsidRPr="00B611E1" w:rsidDel="00A064B5">
                <w:delText>0.</w:delText>
              </w:r>
            </w:del>
            <w:r w:rsidRPr="00B611E1">
              <w:t>1 dB; range 0..</w:t>
            </w:r>
            <w:r w:rsidRPr="00B611E1">
              <w:rPr>
                <w:rFonts w:ascii="Symbol" w:hAnsi="Symbol"/>
              </w:rPr>
              <w:t>-</w:t>
            </w:r>
            <w:del w:id="2227" w:author="RAN2#118e" w:date="2022-04-19T00:34:00Z">
              <w:r w:rsidRPr="00B611E1" w:rsidDel="00C562BA">
                <w:delText xml:space="preserve">50 </w:delText>
              </w:r>
            </w:del>
            <w:ins w:id="2228" w:author="RAN2#118e" w:date="2022-04-19T00:38:00Z">
              <w:r w:rsidR="000D4ADC">
                <w:t>30</w:t>
              </w:r>
            </w:ins>
            <w:ins w:id="2229" w:author="RAN2#118e" w:date="2022-04-19T00:34:00Z">
              <w:r w:rsidR="00C562BA" w:rsidRPr="00B611E1">
                <w:t xml:space="preserve"> </w:t>
              </w:r>
            </w:ins>
            <w:r w:rsidRPr="00B611E1">
              <w:t>dB</w:t>
            </w:r>
            <w:del w:id="2230" w:author="RAN2#118e" w:date="2022-04-19T00:35:00Z">
              <w:r w:rsidRPr="00B611E1" w:rsidDel="00C562BA">
                <w:delText xml:space="preserve"> (FFS)</w:delText>
              </w:r>
            </w:del>
            <w:ins w:id="2231" w:author="RAN2#118e" w:date="2022-04-19T00:35:00Z">
              <w:r w:rsidR="00C562BA">
                <w:t>.</w:t>
              </w:r>
            </w:ins>
          </w:p>
        </w:tc>
      </w:tr>
      <w:tr w:rsidR="00C562BA" w:rsidRPr="00B611E1" w14:paraId="0AF343EC" w14:textId="77777777" w:rsidTr="00CD5FD9">
        <w:trPr>
          <w:cantSplit/>
          <w:tblHeader/>
          <w:ins w:id="2232" w:author="RAN2#118e" w:date="2022-04-19T00:35:00Z"/>
        </w:trPr>
        <w:tc>
          <w:tcPr>
            <w:tcW w:w="9639" w:type="dxa"/>
          </w:tcPr>
          <w:p w14:paraId="58162349" w14:textId="77777777" w:rsidR="002761D8" w:rsidRPr="00530E8F" w:rsidRDefault="002761D8" w:rsidP="002761D8">
            <w:pPr>
              <w:pStyle w:val="TAL"/>
              <w:keepNext w:val="0"/>
              <w:keepLines w:val="0"/>
              <w:widowControl w:val="0"/>
              <w:rPr>
                <w:ins w:id="2233" w:author="RAN2#118e" w:date="2022-04-19T00:35:00Z"/>
                <w:b/>
                <w:bCs/>
                <w:i/>
                <w:iCs/>
              </w:rPr>
            </w:pPr>
            <w:ins w:id="2234"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235" w:author="RAN2#118e" w:date="2022-04-19T00:35:00Z"/>
              </w:rPr>
            </w:pPr>
            <w:ins w:id="2236"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237" w:author="RAN2#118e" w:date="2022-04-19T00:35:00Z"/>
                <w:b/>
                <w:bCs/>
                <w:i/>
                <w:iCs/>
              </w:rPr>
            </w:pPr>
            <w:ins w:id="2238"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239" w:author="RAN2#118e" w:date="2022-04-19T00:35:00Z"/>
                <w:b/>
                <w:i/>
                <w:snapToGrid w:val="0"/>
              </w:rPr>
            </w:pPr>
            <w:ins w:id="2240"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241" w:author="RAN2#118e" w:date="2022-04-19T00:41:00Z"/>
          <w:color w:val="auto"/>
        </w:rPr>
      </w:pPr>
      <w:del w:id="2242"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243" w:author="RAN2#118e" w:date="2022-04-19T00:41:00Z"/>
        </w:rPr>
      </w:pPr>
    </w:p>
    <w:p w14:paraId="4EC6147F" w14:textId="77777777" w:rsidR="00A93840" w:rsidRPr="00B611E1" w:rsidRDefault="00A93840" w:rsidP="00A93840">
      <w:pPr>
        <w:pStyle w:val="Heading4"/>
        <w:rPr>
          <w:i/>
        </w:rPr>
      </w:pPr>
      <w:bookmarkStart w:id="2244" w:name="_Toc46486433"/>
      <w:bookmarkStart w:id="2245" w:name="_Toc52546778"/>
      <w:bookmarkStart w:id="2246" w:name="_Toc52547308"/>
      <w:bookmarkStart w:id="2247" w:name="_Toc52547838"/>
      <w:bookmarkStart w:id="2248" w:name="_Toc52548368"/>
      <w:bookmarkStart w:id="2249" w:name="_Toc100881129"/>
      <w:r w:rsidRPr="00B611E1">
        <w:rPr>
          <w:i/>
          <w:iCs/>
        </w:rPr>
        <w:t>–</w:t>
      </w:r>
      <w:r w:rsidRPr="00B611E1">
        <w:tab/>
      </w:r>
      <w:r w:rsidRPr="00B611E1">
        <w:rPr>
          <w:i/>
          <w:iCs/>
        </w:rPr>
        <w:t>NR-</w:t>
      </w:r>
      <w:r w:rsidRPr="00B611E1">
        <w:rPr>
          <w:i/>
        </w:rPr>
        <w:t>TRP-LocationInfo</w:t>
      </w:r>
      <w:bookmarkEnd w:id="2244"/>
      <w:bookmarkEnd w:id="2245"/>
      <w:bookmarkEnd w:id="2246"/>
      <w:bookmarkEnd w:id="2247"/>
      <w:bookmarkEnd w:id="2248"/>
      <w:bookmarkEnd w:id="2249"/>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250" w:name="_Toc100881130"/>
      <w:r w:rsidRPr="00B611E1">
        <w:rPr>
          <w:i/>
          <w:iCs/>
        </w:rPr>
        <w:t>–</w:t>
      </w:r>
      <w:r w:rsidRPr="00B611E1">
        <w:rPr>
          <w:i/>
          <w:iCs/>
        </w:rPr>
        <w:tab/>
      </w:r>
      <w:r w:rsidRPr="00D533FB">
        <w:rPr>
          <w:i/>
          <w:iCs/>
          <w:noProof/>
        </w:rPr>
        <w:t>NR-UE-TEG-Capability</w:t>
      </w:r>
      <w:bookmarkEnd w:id="2250"/>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251"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252"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253"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660E3D36" w14:textId="77777777" w:rsidR="00880D00" w:rsidRPr="00B611E1" w:rsidRDefault="00880D00" w:rsidP="00CD5FD9">
            <w:pPr>
              <w:pStyle w:val="TAL"/>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54" w:author="RAN2#118-e_v1" w:date="2022-04-29T02:14:00Z">
              <w:r w:rsidR="006C0651">
                <w:rPr>
                  <w:rFonts w:eastAsia="DengXian"/>
                  <w:noProof/>
                  <w:lang w:eastAsia="zh-CN"/>
                </w:rPr>
                <w:t>and UL</w:t>
              </w:r>
            </w:ins>
            <w:ins w:id="2255" w:author="RAN2#118-e_v1" w:date="2022-04-29T02:15:00Z">
              <w:r w:rsidR="006C0651">
                <w:rPr>
                  <w:rFonts w:eastAsia="DengXian"/>
                  <w:noProof/>
                  <w:lang w:eastAsia="zh-CN"/>
                </w:rPr>
                <w:t>-TDOA</w:t>
              </w:r>
            </w:ins>
            <w:ins w:id="2256"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57" w:name="_Toc46486434"/>
      <w:bookmarkStart w:id="2258" w:name="_Toc52546779"/>
      <w:bookmarkStart w:id="2259" w:name="_Toc52547309"/>
      <w:bookmarkStart w:id="2260" w:name="_Toc52547839"/>
      <w:bookmarkStart w:id="2261" w:name="_Toc52548369"/>
      <w:bookmarkStart w:id="2262" w:name="_Toc100881131"/>
      <w:r w:rsidRPr="00B611E1">
        <w:rPr>
          <w:i/>
          <w:iCs/>
        </w:rPr>
        <w:t>–</w:t>
      </w:r>
      <w:r w:rsidRPr="00B611E1">
        <w:rPr>
          <w:i/>
          <w:iCs/>
        </w:rPr>
        <w:tab/>
      </w:r>
      <w:r w:rsidRPr="00F75519">
        <w:rPr>
          <w:i/>
          <w:iCs/>
          <w:noProof/>
        </w:rPr>
        <w:t>NR-UL-SRS-Capability</w:t>
      </w:r>
      <w:bookmarkEnd w:id="2257"/>
      <w:bookmarkEnd w:id="2258"/>
      <w:bookmarkEnd w:id="2259"/>
      <w:bookmarkEnd w:id="2260"/>
      <w:bookmarkEnd w:id="2261"/>
      <w:bookmarkEnd w:id="2262"/>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63" w:author="RAN2#118e" w:date="2022-04-21T08:47:00Z"/>
        </w:rPr>
      </w:pPr>
      <w:r w:rsidRPr="00B611E1">
        <w:tab/>
        <w:t>[[</w:t>
      </w:r>
    </w:p>
    <w:p w14:paraId="62F2067A" w14:textId="606EAEFE" w:rsidR="00E35CD3" w:rsidRPr="00E35CD3" w:rsidRDefault="00E35CD3" w:rsidP="00E35CD3">
      <w:pPr>
        <w:pStyle w:val="PL"/>
        <w:shd w:val="clear" w:color="auto" w:fill="E6E6E6"/>
        <w:rPr>
          <w:ins w:id="2264" w:author="RAN2#118e" w:date="2022-04-21T08:47:00Z"/>
        </w:rPr>
      </w:pPr>
      <w:ins w:id="2265" w:author="RAN2#118e" w:date="2022-04-21T08:47:00Z">
        <w:r>
          <w:tab/>
        </w:r>
        <w:r w:rsidRPr="00E35CD3">
          <w:t>posSRS-RRC</w:t>
        </w:r>
      </w:ins>
      <w:ins w:id="2266" w:author="RAN2#118e" w:date="2022-04-21T09:01:00Z">
        <w:r w:rsidR="00D15499">
          <w:t>-I</w:t>
        </w:r>
      </w:ins>
      <w:ins w:id="2267" w:author="RAN2#118e" w:date="2022-04-21T08:47:00Z">
        <w:r w:rsidRPr="00E35CD3">
          <w:t>nactive-InInitialUL-BWP-r17</w:t>
        </w:r>
        <w:r w:rsidRPr="00E35CD3">
          <w:tab/>
        </w:r>
        <w:r w:rsidRPr="00E35CD3">
          <w:tab/>
        </w:r>
      </w:ins>
      <w:ins w:id="2268" w:author="RAN2#118e" w:date="2022-04-21T09:14:00Z">
        <w:r w:rsidR="00A20F85">
          <w:t>P</w:t>
        </w:r>
      </w:ins>
      <w:ins w:id="2269" w:author="RAN2#118e" w:date="2022-04-21T09:13:00Z">
        <w:r w:rsidR="00A20F85" w:rsidRPr="00A20F85">
          <w:t>osSRS-RRC-Inactive-InInitialUL-BWP-r17</w:t>
        </w:r>
      </w:ins>
      <w:ins w:id="2270" w:author="RAN2#118e" w:date="2022-04-21T08:47:00Z">
        <w:r w:rsidRPr="00E35CD3">
          <w:tab/>
          <w:t>OPTIONAL,</w:t>
        </w:r>
      </w:ins>
    </w:p>
    <w:p w14:paraId="6D813FBB" w14:textId="7CFD1729" w:rsidR="00D15499" w:rsidRPr="00484E8E" w:rsidRDefault="00E35CD3" w:rsidP="00E35CD3">
      <w:pPr>
        <w:pStyle w:val="PL"/>
        <w:shd w:val="clear" w:color="auto" w:fill="E6E6E6"/>
        <w:rPr>
          <w:ins w:id="2271" w:author="RAN2#118e" w:date="2022-04-21T09:01:00Z"/>
          <w:highlight w:val="yellow"/>
        </w:rPr>
      </w:pPr>
      <w:ins w:id="2272" w:author="RAN2#118e" w:date="2022-04-21T08:47:00Z">
        <w:r w:rsidRPr="00E35CD3">
          <w:tab/>
        </w:r>
        <w:r w:rsidRPr="00484E8E">
          <w:rPr>
            <w:highlight w:val="yellow"/>
          </w:rPr>
          <w:t>posSRS-RRC</w:t>
        </w:r>
      </w:ins>
      <w:ins w:id="2273" w:author="RAN2#118e" w:date="2022-04-21T09:01:00Z">
        <w:r w:rsidR="00D15499" w:rsidRPr="00484E8E">
          <w:rPr>
            <w:highlight w:val="yellow"/>
          </w:rPr>
          <w:t>-I</w:t>
        </w:r>
      </w:ins>
      <w:ins w:id="2274" w:author="RAN2#118e" w:date="2022-04-21T08:47:00Z">
        <w:r w:rsidRPr="00484E8E">
          <w:rPr>
            <w:highlight w:val="yellow"/>
          </w:rPr>
          <w:t>nactive-OutsideInitialUL-BWP-r17</w:t>
        </w:r>
      </w:ins>
    </w:p>
    <w:p w14:paraId="79EF6A28" w14:textId="00E23474" w:rsidR="00E35CD3" w:rsidRPr="00484E8E" w:rsidRDefault="00D15499" w:rsidP="00E35CD3">
      <w:pPr>
        <w:pStyle w:val="PL"/>
        <w:shd w:val="clear" w:color="auto" w:fill="E6E6E6"/>
        <w:rPr>
          <w:ins w:id="2275" w:author="RAN2#118e" w:date="2022-04-21T08:47:00Z"/>
          <w:highlight w:val="yellow"/>
        </w:rPr>
      </w:pPr>
      <w:ins w:id="2276" w:author="RAN2#118e" w:date="2022-04-21T09:01: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ins>
      <w:ins w:id="2277" w:author="RAN2#118e" w:date="2022-04-21T09:14:00Z">
        <w:r w:rsidR="00A20F85" w:rsidRPr="00484E8E">
          <w:rPr>
            <w:highlight w:val="yellow"/>
          </w:rPr>
          <w:t>PosSRS-RRC-Inactive-OutsideInitialUL-BWP-r17</w:t>
        </w:r>
      </w:ins>
    </w:p>
    <w:p w14:paraId="044AA924" w14:textId="5BE1A25C" w:rsidR="0077051D" w:rsidRPr="00B611E1" w:rsidRDefault="00E35CD3" w:rsidP="008935E8">
      <w:pPr>
        <w:pStyle w:val="PL"/>
        <w:shd w:val="clear" w:color="auto" w:fill="E6E6E6"/>
      </w:pPr>
      <w:ins w:id="2278" w:author="RAN2#118e" w:date="2022-04-21T08:47: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t>OPTIONAL</w:t>
        </w:r>
      </w:ins>
      <w:ins w:id="2279" w:author="RAN2#118e" w:date="2022-04-21T08:48:00Z">
        <w:r w:rsidR="00F15F36" w:rsidRPr="00484E8E">
          <w:rPr>
            <w:highlight w:val="yellow"/>
          </w:rPr>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280" w:author="RAN2#118-e_v2" w:date="2022-05-16T08:25:00Z">
        <w:r w:rsidR="00E402FA">
          <w:t>7</w:t>
        </w:r>
      </w:ins>
      <w:del w:id="2281"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82" w:author="RAN2#118e" w:date="2022-04-21T09:00:00Z"/>
        </w:rPr>
      </w:pPr>
      <w:r w:rsidRPr="00B611E1">
        <w:t>}</w:t>
      </w:r>
    </w:p>
    <w:p w14:paraId="5C2D5890" w14:textId="7A77B148" w:rsidR="00AE4FF9" w:rsidRDefault="00AE4FF9" w:rsidP="007C67D4">
      <w:pPr>
        <w:pStyle w:val="PL"/>
        <w:shd w:val="clear" w:color="auto" w:fill="E6E6E6"/>
        <w:rPr>
          <w:ins w:id="2283" w:author="RAN2#118e" w:date="2022-04-21T09:00:00Z"/>
        </w:rPr>
      </w:pPr>
    </w:p>
    <w:p w14:paraId="325D36A9" w14:textId="3629D763" w:rsidR="00AE4FF9" w:rsidRDefault="00A20F85" w:rsidP="00AE4FF9">
      <w:pPr>
        <w:pStyle w:val="PL"/>
        <w:shd w:val="clear" w:color="auto" w:fill="E6E6E6"/>
        <w:rPr>
          <w:ins w:id="2284" w:author="RAN2#118e" w:date="2022-04-21T09:00:00Z"/>
        </w:rPr>
      </w:pPr>
      <w:ins w:id="2285" w:author="RAN2#118e" w:date="2022-04-21T09:14:00Z">
        <w:r w:rsidRPr="00A20F85">
          <w:t>PosSRS-RRC-Inactive-InInitialUL-BWP-r17</w:t>
        </w:r>
      </w:ins>
      <w:ins w:id="2286" w:author="RAN2#118e" w:date="2022-04-21T09:00:00Z">
        <w:r w:rsidR="00AE4FF9">
          <w:t xml:space="preserve"> ::= SEQUENCE {</w:t>
        </w:r>
      </w:ins>
    </w:p>
    <w:p w14:paraId="3D06C7CA" w14:textId="77777777" w:rsidR="00AE4FF9" w:rsidRDefault="00AE4FF9" w:rsidP="00AE4FF9">
      <w:pPr>
        <w:pStyle w:val="PL"/>
        <w:shd w:val="clear" w:color="auto" w:fill="E6E6E6"/>
        <w:rPr>
          <w:ins w:id="2287" w:author="RAN2#118e" w:date="2022-04-21T09:00:00Z"/>
        </w:rPr>
      </w:pPr>
      <w:ins w:id="2288" w:author="RAN2#118e" w:date="2022-04-21T09:00:00Z">
        <w:r>
          <w:tab/>
          <w:t>maxNumOfSRSposResourceSets-r17</w:t>
        </w:r>
        <w:r>
          <w:tab/>
        </w:r>
        <w:r>
          <w:tab/>
        </w:r>
        <w:r>
          <w:tab/>
          <w:t>ENUMERATED {n1, n2, n4, n8, n12, n16 }</w:t>
        </w:r>
        <w:r>
          <w:tab/>
        </w:r>
        <w:r>
          <w:tab/>
          <w:t>OPTIONAL,</w:t>
        </w:r>
      </w:ins>
    </w:p>
    <w:p w14:paraId="482B6B6C" w14:textId="77777777" w:rsidR="00AE4FF9" w:rsidRDefault="00AE4FF9" w:rsidP="00AE4FF9">
      <w:pPr>
        <w:pStyle w:val="PL"/>
        <w:shd w:val="clear" w:color="auto" w:fill="E6E6E6"/>
        <w:rPr>
          <w:ins w:id="2289" w:author="RAN2#118e" w:date="2022-04-21T09:00:00Z"/>
        </w:rPr>
      </w:pPr>
      <w:ins w:id="2290" w:author="RAN2#118e" w:date="2022-04-21T09:00:00Z">
        <w:r>
          <w:tab/>
          <w:t>maxNumOfPeriodicAndSemiperistentSRSposResources-r17</w:t>
        </w:r>
      </w:ins>
    </w:p>
    <w:p w14:paraId="44C4DC4F" w14:textId="77777777" w:rsidR="00AE4FF9" w:rsidRDefault="00AE4FF9" w:rsidP="00AE4FF9">
      <w:pPr>
        <w:pStyle w:val="PL"/>
        <w:shd w:val="clear" w:color="auto" w:fill="E6E6E6"/>
        <w:rPr>
          <w:ins w:id="2291" w:author="RAN2#118e" w:date="2022-04-21T09:00:00Z"/>
        </w:rPr>
      </w:pPr>
      <w:ins w:id="2292"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93" w:author="RAN2#118e" w:date="2022-04-21T09:00:00Z"/>
        </w:rPr>
      </w:pPr>
      <w:ins w:id="2294"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77777777" w:rsidR="00AE4FF9" w:rsidRDefault="00AE4FF9" w:rsidP="00AE4FF9">
      <w:pPr>
        <w:pStyle w:val="PL"/>
        <w:shd w:val="clear" w:color="auto" w:fill="E6E6E6"/>
        <w:rPr>
          <w:ins w:id="2295" w:author="RAN2#118e" w:date="2022-04-21T09:00:00Z"/>
        </w:rPr>
      </w:pPr>
      <w:ins w:id="2296" w:author="RAN2#118e" w:date="2022-04-21T09:00:00Z">
        <w:r>
          <w:tab/>
          <w:t>maxNumOfPeriodicAndSemiperistentSRSposResourcesPerSlot-r17</w:t>
        </w:r>
      </w:ins>
    </w:p>
    <w:p w14:paraId="29306C23" w14:textId="77777777" w:rsidR="00AE4FF9" w:rsidRDefault="00AE4FF9" w:rsidP="00AE4FF9">
      <w:pPr>
        <w:pStyle w:val="PL"/>
        <w:shd w:val="clear" w:color="auto" w:fill="E6E6E6"/>
        <w:rPr>
          <w:ins w:id="2297" w:author="RAN2#118e" w:date="2022-04-21T09:00:00Z"/>
        </w:rPr>
      </w:pPr>
      <w:ins w:id="2298"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99" w:author="RAN2#118e" w:date="2022-04-21T09:00:00Z"/>
        </w:rPr>
      </w:pPr>
      <w:ins w:id="2300"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301" w:author="RAN2#118e" w:date="2022-04-21T09:00:00Z"/>
        </w:rPr>
      </w:pPr>
      <w:ins w:id="2302" w:author="RAN2#118e" w:date="2022-04-21T09:00:00Z">
        <w:r>
          <w:tab/>
          <w:t>maxNumOfPeriodicSRSposResources-r17</w:t>
        </w:r>
      </w:ins>
    </w:p>
    <w:p w14:paraId="19C249DB" w14:textId="77777777" w:rsidR="00AE4FF9" w:rsidRDefault="00AE4FF9" w:rsidP="00AE4FF9">
      <w:pPr>
        <w:pStyle w:val="PL"/>
        <w:shd w:val="clear" w:color="auto" w:fill="E6E6E6"/>
        <w:rPr>
          <w:ins w:id="2303" w:author="RAN2#118e" w:date="2022-04-21T09:00:00Z"/>
        </w:rPr>
      </w:pPr>
      <w:ins w:id="2304"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305" w:author="RAN2#118e" w:date="2022-04-21T09:00:00Z"/>
        </w:rPr>
      </w:pPr>
      <w:ins w:id="2306"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307" w:author="RAN2#118e" w:date="2022-04-21T09:00:00Z"/>
        </w:rPr>
      </w:pPr>
      <w:ins w:id="2308" w:author="RAN2#118e" w:date="2022-04-21T09:00:00Z">
        <w:r>
          <w:tab/>
          <w:t>maxNumOfPeriodicSRSposResourcesPerSlot-r17</w:t>
        </w:r>
      </w:ins>
    </w:p>
    <w:p w14:paraId="70538750" w14:textId="77777777" w:rsidR="00AE4FF9" w:rsidRDefault="00AE4FF9" w:rsidP="00AE4FF9">
      <w:pPr>
        <w:pStyle w:val="PL"/>
        <w:shd w:val="clear" w:color="auto" w:fill="E6E6E6"/>
        <w:rPr>
          <w:ins w:id="2309" w:author="RAN2#118e" w:date="2022-04-21T09:00:00Z"/>
        </w:rPr>
      </w:pPr>
      <w:ins w:id="2310" w:author="RAN2#118e" w:date="2022-04-21T09:00:00Z">
        <w:r>
          <w:tab/>
        </w:r>
        <w:r>
          <w:tab/>
        </w:r>
        <w:r>
          <w:tab/>
        </w:r>
        <w:r>
          <w:tab/>
        </w:r>
        <w:r>
          <w:tab/>
        </w:r>
        <w:r>
          <w:tab/>
        </w:r>
        <w:r>
          <w:tab/>
        </w:r>
        <w:r>
          <w:tab/>
        </w:r>
        <w:r>
          <w:tab/>
        </w:r>
        <w:r>
          <w:tab/>
        </w:r>
        <w:r>
          <w:tab/>
          <w:t>ENUMERATED {n1, n2, n3, n4, n5, n6, n8, n10, n12, n14}</w:t>
        </w:r>
      </w:ins>
    </w:p>
    <w:p w14:paraId="4F7AEDAA" w14:textId="77777777" w:rsidR="00AE4FF9" w:rsidRDefault="00AE4FF9" w:rsidP="00AE4FF9">
      <w:pPr>
        <w:pStyle w:val="PL"/>
        <w:shd w:val="clear" w:color="auto" w:fill="E6E6E6"/>
        <w:rPr>
          <w:ins w:id="2311" w:author="RAN2#118e" w:date="2022-04-21T09:00:00Z"/>
        </w:rPr>
      </w:pPr>
      <w:ins w:id="2312"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9FC7849" w14:textId="77777777" w:rsidR="00AE4FF9" w:rsidRDefault="00AE4FF9" w:rsidP="00AE4FF9">
      <w:pPr>
        <w:pStyle w:val="PL"/>
        <w:shd w:val="clear" w:color="auto" w:fill="E6E6E6"/>
        <w:rPr>
          <w:ins w:id="2313" w:author="RAN2#118e" w:date="2022-04-21T09:00:00Z"/>
        </w:rPr>
      </w:pPr>
      <w:ins w:id="2314" w:author="RAN2#118e" w:date="2022-04-21T09:00:00Z">
        <w:r>
          <w:tab/>
          <w:t>...</w:t>
        </w:r>
      </w:ins>
    </w:p>
    <w:p w14:paraId="5CD90706" w14:textId="7E3FE28A" w:rsidR="00AE4FF9" w:rsidRPr="00B611E1" w:rsidRDefault="00AE4FF9" w:rsidP="007C67D4">
      <w:pPr>
        <w:pStyle w:val="PL"/>
        <w:shd w:val="clear" w:color="auto" w:fill="E6E6E6"/>
      </w:pPr>
      <w:ins w:id="2315" w:author="RAN2#118e" w:date="2022-04-21T09:00:00Z">
        <w:r>
          <w:t>}</w:t>
        </w:r>
      </w:ins>
    </w:p>
    <w:p w14:paraId="7F859205" w14:textId="76AB635E" w:rsidR="007C67D4" w:rsidRDefault="007C67D4" w:rsidP="007C67D4">
      <w:pPr>
        <w:pStyle w:val="PL"/>
        <w:shd w:val="clear" w:color="auto" w:fill="E6E6E6"/>
        <w:rPr>
          <w:ins w:id="2316" w:author="RAN2#118e" w:date="2022-04-21T09:14:00Z"/>
        </w:rPr>
      </w:pPr>
    </w:p>
    <w:p w14:paraId="280FF8D2" w14:textId="2E17FFDC" w:rsidR="00A20F85" w:rsidRDefault="00A20F85" w:rsidP="007C67D4">
      <w:pPr>
        <w:pStyle w:val="PL"/>
        <w:shd w:val="clear" w:color="auto" w:fill="E6E6E6"/>
        <w:rPr>
          <w:ins w:id="2317" w:author="RAN2#118e" w:date="2022-04-21T09:14:00Z"/>
        </w:rPr>
      </w:pPr>
      <w:ins w:id="2318" w:author="RAN2#118e" w:date="2022-04-21T09:14:00Z">
        <w:r>
          <w:t>P</w:t>
        </w:r>
        <w:r w:rsidRPr="00E35CD3">
          <w:t>osSRS-RRC</w:t>
        </w:r>
        <w:r>
          <w:t>-I</w:t>
        </w:r>
        <w:r w:rsidRPr="00E35CD3">
          <w:t>nactive-OutsideInitialUL-BWP-r17</w:t>
        </w:r>
        <w:r>
          <w:t xml:space="preserve"> ::= SEQUENCE {</w:t>
        </w:r>
      </w:ins>
    </w:p>
    <w:p w14:paraId="69BF6313" w14:textId="1A23A841" w:rsidR="00A20F85" w:rsidRDefault="00A20F85" w:rsidP="007C67D4">
      <w:pPr>
        <w:pStyle w:val="PL"/>
        <w:shd w:val="clear" w:color="auto" w:fill="E6E6E6"/>
        <w:rPr>
          <w:ins w:id="2319" w:author="RAN2#118e" w:date="2022-04-21T09:21:00Z"/>
        </w:rPr>
      </w:pPr>
      <w:ins w:id="2320" w:author="RAN2#118e" w:date="2022-04-21T09:14:00Z">
        <w:r>
          <w:tab/>
        </w:r>
      </w:ins>
      <w:ins w:id="2321" w:author="RAN2#118e" w:date="2022-04-21T09:15:00Z">
        <w:r w:rsidR="00997E3C">
          <w:t>maxSRSposBandwidth</w:t>
        </w:r>
        <w:r w:rsidR="00F32EC7">
          <w:t>ForEachSCS</w:t>
        </w:r>
      </w:ins>
      <w:ins w:id="2322" w:author="RAN2#118e" w:date="2022-04-23T10:21:00Z">
        <w:r w:rsidR="006F0DDE">
          <w:t>-</w:t>
        </w:r>
      </w:ins>
      <w:ins w:id="2323" w:author="RAN2#118e" w:date="2022-04-21T09:15:00Z">
        <w:r w:rsidR="00F32EC7">
          <w:t>withinCC-r17</w:t>
        </w:r>
      </w:ins>
    </w:p>
    <w:p w14:paraId="4F32B798" w14:textId="784450ED" w:rsidR="00474FD2" w:rsidRDefault="00474FD2" w:rsidP="007C67D4">
      <w:pPr>
        <w:pStyle w:val="PL"/>
        <w:shd w:val="clear" w:color="auto" w:fill="E6E6E6"/>
        <w:rPr>
          <w:ins w:id="2324" w:author="RAN2#118e" w:date="2022-04-21T09:16:00Z"/>
        </w:rPr>
      </w:pPr>
      <w:ins w:id="2325" w:author="RAN2#118e" w:date="2022-04-21T09:21:00Z">
        <w:r>
          <w:tab/>
        </w:r>
        <w:r>
          <w:tab/>
        </w:r>
        <w:r>
          <w:tab/>
        </w:r>
        <w:r>
          <w:tab/>
        </w:r>
        <w:r>
          <w:tab/>
        </w:r>
        <w:r>
          <w:tab/>
        </w:r>
        <w:r>
          <w:tab/>
        </w:r>
        <w:r>
          <w:tab/>
        </w:r>
        <w:r>
          <w:tab/>
        </w:r>
        <w:r>
          <w:tab/>
        </w:r>
        <w:r>
          <w:tab/>
          <w:t>ENUMERATED {</w:t>
        </w:r>
      </w:ins>
      <w:ins w:id="2326" w:author="RAN2#118e" w:date="2022-04-21T09:38:00Z">
        <w:r w:rsidR="00A0441D">
          <w:t xml:space="preserve"> </w:t>
        </w:r>
        <w:r w:rsidR="00A0441D" w:rsidRPr="009937E4">
          <w:rPr>
            <w:highlight w:val="yellow"/>
          </w:rPr>
          <w:t>FFS</w:t>
        </w:r>
        <w:r w:rsidR="00A0441D">
          <w:t xml:space="preserve"> }</w:t>
        </w:r>
      </w:ins>
      <w:ins w:id="2327" w:author="RAN2#118e" w:date="2022-04-21T09:41:00Z">
        <w:r w:rsidR="009937E4">
          <w:tab/>
        </w:r>
        <w:r w:rsidR="009937E4">
          <w:tab/>
        </w:r>
        <w:r w:rsidR="009937E4">
          <w:tab/>
        </w:r>
        <w:r w:rsidR="009937E4">
          <w:tab/>
        </w:r>
        <w:r w:rsidR="009937E4">
          <w:tab/>
        </w:r>
        <w:r w:rsidR="009937E4">
          <w:tab/>
        </w:r>
        <w:r w:rsidR="009937E4">
          <w:tab/>
          <w:t>OPTIONAL,</w:t>
        </w:r>
      </w:ins>
    </w:p>
    <w:p w14:paraId="7F53F4E5" w14:textId="5E474BE9" w:rsidR="00F32EC7" w:rsidRDefault="00F32EC7" w:rsidP="007C67D4">
      <w:pPr>
        <w:pStyle w:val="PL"/>
        <w:shd w:val="clear" w:color="auto" w:fill="E6E6E6"/>
        <w:rPr>
          <w:ins w:id="2328" w:author="RAN2#118e" w:date="2022-04-21T09:16:00Z"/>
        </w:rPr>
      </w:pPr>
      <w:ins w:id="2329" w:author="RAN2#118e" w:date="2022-04-21T09:16:00Z">
        <w:r>
          <w:tab/>
          <w:t>maxNumOfSRSposResourceSets-r17</w:t>
        </w:r>
      </w:ins>
      <w:ins w:id="2330" w:author="RAN2#118e" w:date="2022-04-21T09:21:00Z">
        <w:r w:rsidR="00474FD2">
          <w:tab/>
        </w:r>
        <w:r w:rsidR="00474FD2">
          <w:tab/>
        </w:r>
        <w:r w:rsidR="00474FD2">
          <w:tab/>
          <w:t>ENUMERATED {</w:t>
        </w:r>
      </w:ins>
      <w:ins w:id="2331" w:author="RAN2#118e" w:date="2022-04-21T09:38:00Z">
        <w:r w:rsidR="00A0441D">
          <w:t xml:space="preserve"> n1, n2, n4, n8, n12, n16 }</w:t>
        </w:r>
      </w:ins>
      <w:ins w:id="2332" w:author="RAN2#118e" w:date="2022-04-21T09:41:00Z">
        <w:r w:rsidR="009937E4">
          <w:tab/>
        </w:r>
        <w:r w:rsidR="009937E4">
          <w:tab/>
          <w:t>OPTIONAL,</w:t>
        </w:r>
      </w:ins>
    </w:p>
    <w:p w14:paraId="4A1946F1" w14:textId="6C658702" w:rsidR="00F32EC7" w:rsidRDefault="00F32EC7" w:rsidP="007C67D4">
      <w:pPr>
        <w:pStyle w:val="PL"/>
        <w:shd w:val="clear" w:color="auto" w:fill="E6E6E6"/>
        <w:rPr>
          <w:ins w:id="2333" w:author="RAN2#118e" w:date="2022-04-21T09:41:00Z"/>
        </w:rPr>
      </w:pPr>
      <w:ins w:id="2334" w:author="RAN2#118e" w:date="2022-04-21T09:16:00Z">
        <w:r>
          <w:tab/>
        </w:r>
      </w:ins>
      <w:ins w:id="2335" w:author="RAN2#118e" w:date="2022-04-21T09:17:00Z">
        <w:r w:rsidR="00536911">
          <w:t>maxNumOfPeriodicSRSposResources-r17</w:t>
        </w:r>
      </w:ins>
      <w:ins w:id="2336" w:author="RAN2#118e" w:date="2022-04-21T09:21:00Z">
        <w:r w:rsidR="00474FD2">
          <w:tab/>
        </w:r>
        <w:r w:rsidR="00474FD2">
          <w:tab/>
          <w:t>ENUMERATED {</w:t>
        </w:r>
      </w:ins>
      <w:ins w:id="2337" w:author="RAN2#118e" w:date="2022-04-21T09:38:00Z">
        <w:r w:rsidR="00A0441D">
          <w:t xml:space="preserve"> </w:t>
        </w:r>
        <w:r w:rsidR="005F4D9D">
          <w:t xml:space="preserve">n1, n2, </w:t>
        </w:r>
      </w:ins>
      <w:ins w:id="2338" w:author="RAN2#118e" w:date="2022-04-21T09:39:00Z">
        <w:r w:rsidR="005F4D9D">
          <w:t>n4, n8, n16, n32, n64 }</w:t>
        </w:r>
      </w:ins>
    </w:p>
    <w:p w14:paraId="0DF938C3" w14:textId="44F9AC43" w:rsidR="009937E4" w:rsidRDefault="009937E4" w:rsidP="007C67D4">
      <w:pPr>
        <w:pStyle w:val="PL"/>
        <w:shd w:val="clear" w:color="auto" w:fill="E6E6E6"/>
        <w:rPr>
          <w:ins w:id="2339" w:author="RAN2#118e" w:date="2022-04-21T09:17:00Z"/>
        </w:rPr>
      </w:pPr>
      <w:ins w:id="2340"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41" w:author="RAN2#118e" w:date="2022-04-21T09:21:00Z"/>
        </w:rPr>
      </w:pPr>
      <w:ins w:id="2342"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43" w:author="RAN2#118e" w:date="2022-04-21T09:41:00Z"/>
        </w:rPr>
      </w:pPr>
      <w:ins w:id="2344" w:author="RAN2#118e" w:date="2022-04-21T09:21:00Z">
        <w:r>
          <w:tab/>
        </w:r>
        <w:r>
          <w:tab/>
        </w:r>
        <w:r>
          <w:tab/>
        </w:r>
        <w:r>
          <w:tab/>
        </w:r>
        <w:r>
          <w:tab/>
        </w:r>
        <w:r>
          <w:tab/>
        </w:r>
        <w:r>
          <w:tab/>
        </w:r>
        <w:r>
          <w:tab/>
        </w:r>
        <w:r>
          <w:tab/>
        </w:r>
        <w:r>
          <w:tab/>
        </w:r>
        <w:r>
          <w:tab/>
          <w:t>ENUMERATED {</w:t>
        </w:r>
      </w:ins>
      <w:ins w:id="2345"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46" w:author="RAN2#118e" w:date="2022-04-21T09:17:00Z"/>
        </w:rPr>
      </w:pPr>
      <w:ins w:id="2347"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D54316" w:rsidRDefault="005E6B28" w:rsidP="007C67D4">
      <w:pPr>
        <w:pStyle w:val="PL"/>
        <w:shd w:val="clear" w:color="auto" w:fill="E6E6E6"/>
        <w:rPr>
          <w:ins w:id="2348" w:author="RAN2#118e" w:date="2022-04-21T09:21:00Z"/>
          <w:highlight w:val="yellow"/>
        </w:rPr>
      </w:pPr>
      <w:ins w:id="2349" w:author="RAN2#118e" w:date="2022-04-21T09:17:00Z">
        <w:r>
          <w:tab/>
        </w:r>
      </w:ins>
      <w:ins w:id="2350" w:author="RAN2#118e" w:date="2022-04-21T09:19:00Z">
        <w:r w:rsidR="007B1A64" w:rsidRPr="00D54316">
          <w:rPr>
            <w:highlight w:val="yellow"/>
          </w:rPr>
          <w:t>differentNumerology</w:t>
        </w:r>
        <w:r w:rsidR="00F51659" w:rsidRPr="00D54316">
          <w:rPr>
            <w:highlight w:val="yellow"/>
          </w:rPr>
          <w:t>BetweenSRSposAndInitialBWP-r17</w:t>
        </w:r>
      </w:ins>
    </w:p>
    <w:p w14:paraId="1DF6B4D0" w14:textId="26C251B4" w:rsidR="00474FD2" w:rsidRPr="00D54316" w:rsidRDefault="00474FD2" w:rsidP="007C67D4">
      <w:pPr>
        <w:pStyle w:val="PL"/>
        <w:shd w:val="clear" w:color="auto" w:fill="E6E6E6"/>
        <w:rPr>
          <w:ins w:id="2351" w:author="RAN2#118e" w:date="2022-04-21T09:19:00Z"/>
          <w:highlight w:val="yellow"/>
        </w:rPr>
      </w:pPr>
      <w:ins w:id="2352"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53" w:author="RAN2#118e" w:date="2022-04-21T09:39:00Z">
        <w:r w:rsidR="005F4D9D" w:rsidRPr="00D54316">
          <w:rPr>
            <w:highlight w:val="yellow"/>
          </w:rPr>
          <w:t xml:space="preserve"> FFS</w:t>
        </w:r>
      </w:ins>
      <w:ins w:id="2354" w:author="RAN2#118e" w:date="2022-04-21T09:40:00Z">
        <w:r w:rsidR="005F4D9D" w:rsidRPr="00D54316">
          <w:rPr>
            <w:highlight w:val="yellow"/>
          </w:rPr>
          <w:t xml:space="preserve"> }</w:t>
        </w:r>
      </w:ins>
      <w:ins w:id="2355"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t>OPTIONAL,</w:t>
        </w:r>
      </w:ins>
    </w:p>
    <w:p w14:paraId="3D36A247" w14:textId="6B7CBC5E" w:rsidR="00F51659" w:rsidRPr="00D54316" w:rsidRDefault="00F51659" w:rsidP="007C67D4">
      <w:pPr>
        <w:pStyle w:val="PL"/>
        <w:shd w:val="clear" w:color="auto" w:fill="E6E6E6"/>
        <w:rPr>
          <w:ins w:id="2356" w:author="RAN2#118e" w:date="2022-04-21T09:21:00Z"/>
          <w:highlight w:val="yellow"/>
        </w:rPr>
      </w:pPr>
      <w:ins w:id="2357" w:author="RAN2#118e" w:date="2022-04-21T09:19:00Z">
        <w:r w:rsidRPr="00D54316">
          <w:rPr>
            <w:highlight w:val="yellow"/>
          </w:rPr>
          <w:tab/>
        </w:r>
      </w:ins>
      <w:ins w:id="2358" w:author="RAN2#118e" w:date="2022-04-21T09:20:00Z">
        <w:r w:rsidR="00474FD2" w:rsidRPr="00D54316">
          <w:rPr>
            <w:highlight w:val="yellow"/>
          </w:rPr>
          <w:t>srsPosWithoutRestricti</w:t>
        </w:r>
      </w:ins>
      <w:ins w:id="2359" w:author="RAN2#118e" w:date="2022-04-23T10:23:00Z">
        <w:r w:rsidR="00A23A81" w:rsidRPr="00D54316">
          <w:rPr>
            <w:highlight w:val="yellow"/>
          </w:rPr>
          <w:t>o</w:t>
        </w:r>
      </w:ins>
      <w:ins w:id="2360" w:author="RAN2#118e" w:date="2022-04-21T09:20:00Z">
        <w:r w:rsidR="00474FD2" w:rsidRPr="00D54316">
          <w:rPr>
            <w:highlight w:val="yellow"/>
          </w:rPr>
          <w:t>nOnBWP-r17</w:t>
        </w:r>
      </w:ins>
    </w:p>
    <w:p w14:paraId="081ECDDD" w14:textId="74FABD25" w:rsidR="00474FD2" w:rsidRDefault="00474FD2" w:rsidP="007C67D4">
      <w:pPr>
        <w:pStyle w:val="PL"/>
        <w:shd w:val="clear" w:color="auto" w:fill="E6E6E6"/>
        <w:rPr>
          <w:ins w:id="2361" w:author="RAN2#118e" w:date="2022-04-21T09:19:00Z"/>
        </w:rPr>
      </w:pPr>
      <w:ins w:id="2362"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63" w:author="RAN2#118e" w:date="2022-04-21T09:40:00Z">
        <w:r w:rsidR="008F6CED" w:rsidRPr="00D54316">
          <w:rPr>
            <w:highlight w:val="yellow"/>
          </w:rPr>
          <w:t xml:space="preserve"> FFS }</w:t>
        </w:r>
      </w:ins>
      <w:ins w:id="2364"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ins>
      <w:ins w:id="2365" w:author="RAN2#118e" w:date="2022-04-21T09:42:00Z">
        <w:r w:rsidR="009937E4" w:rsidRPr="00D54316">
          <w:rPr>
            <w:highlight w:val="yellow"/>
          </w:rPr>
          <w:tab/>
          <w:t>OPTIONAL,</w:t>
        </w:r>
      </w:ins>
    </w:p>
    <w:p w14:paraId="3835FE10" w14:textId="08C1AB5A" w:rsidR="00F51659" w:rsidRDefault="00F51659" w:rsidP="007C67D4">
      <w:pPr>
        <w:pStyle w:val="PL"/>
        <w:shd w:val="clear" w:color="auto" w:fill="E6E6E6"/>
        <w:rPr>
          <w:ins w:id="2366" w:author="RAN2#118e" w:date="2022-04-21T09:21:00Z"/>
        </w:rPr>
      </w:pPr>
      <w:ins w:id="2367" w:author="RAN2#118e" w:date="2022-04-21T09:19:00Z">
        <w:r>
          <w:tab/>
        </w:r>
      </w:ins>
      <w:ins w:id="2368" w:author="RAN2#118e" w:date="2022-04-21T09:20:00Z">
        <w:r w:rsidR="00474FD2">
          <w:t>maxNumOfPeriodicAndSemiperistentSRSposResources-r17</w:t>
        </w:r>
      </w:ins>
    </w:p>
    <w:p w14:paraId="08D74B47" w14:textId="4C4FF6FA" w:rsidR="00474FD2" w:rsidRDefault="00474FD2" w:rsidP="007C67D4">
      <w:pPr>
        <w:pStyle w:val="PL"/>
        <w:shd w:val="clear" w:color="auto" w:fill="E6E6E6"/>
        <w:rPr>
          <w:ins w:id="2369" w:author="RAN2#118e" w:date="2022-04-21T09:20:00Z"/>
        </w:rPr>
      </w:pPr>
      <w:ins w:id="2370" w:author="RAN2#118e" w:date="2022-04-21T09:21:00Z">
        <w:r>
          <w:tab/>
        </w:r>
        <w:r>
          <w:tab/>
        </w:r>
        <w:r>
          <w:tab/>
        </w:r>
        <w:r>
          <w:tab/>
        </w:r>
        <w:r>
          <w:tab/>
        </w:r>
        <w:r>
          <w:tab/>
        </w:r>
        <w:r>
          <w:tab/>
        </w:r>
        <w:r>
          <w:tab/>
        </w:r>
        <w:r>
          <w:tab/>
        </w:r>
        <w:r>
          <w:tab/>
        </w:r>
        <w:r>
          <w:tab/>
        </w:r>
      </w:ins>
      <w:ins w:id="2371" w:author="RAN2#118e" w:date="2022-04-21T09:22:00Z">
        <w:r>
          <w:t>ENUMERATED {</w:t>
        </w:r>
      </w:ins>
      <w:ins w:id="2372" w:author="RAN2#118e" w:date="2022-04-21T09:40:00Z">
        <w:r w:rsidR="008F6CED">
          <w:t xml:space="preserve"> </w:t>
        </w:r>
        <w:r w:rsidR="008F6CED" w:rsidRPr="004153BB">
          <w:rPr>
            <w:highlight w:val="yellow"/>
          </w:rPr>
          <w:t>FFS</w:t>
        </w:r>
        <w:r w:rsidR="008F6CED">
          <w:t xml:space="preserve"> }</w:t>
        </w:r>
      </w:ins>
      <w:ins w:id="2373" w:author="RAN2#118e" w:date="2022-04-21T09:42:00Z">
        <w:r w:rsidR="009937E4">
          <w:tab/>
        </w:r>
        <w:r w:rsidR="009937E4">
          <w:tab/>
        </w:r>
        <w:r w:rsidR="009937E4">
          <w:tab/>
        </w:r>
        <w:r w:rsidR="009937E4">
          <w:tab/>
        </w:r>
        <w:r w:rsidR="009937E4">
          <w:tab/>
        </w:r>
        <w:r w:rsidR="009937E4">
          <w:tab/>
        </w:r>
        <w:r w:rsidR="009937E4">
          <w:tab/>
          <w:t>OPTIONAL,</w:t>
        </w:r>
      </w:ins>
    </w:p>
    <w:p w14:paraId="5CFE31EC" w14:textId="0245A997" w:rsidR="00474FD2" w:rsidRDefault="00474FD2" w:rsidP="007C67D4">
      <w:pPr>
        <w:pStyle w:val="PL"/>
        <w:shd w:val="clear" w:color="auto" w:fill="E6E6E6"/>
        <w:rPr>
          <w:ins w:id="2374" w:author="RAN2#118e" w:date="2022-04-21T09:22:00Z"/>
        </w:rPr>
      </w:pPr>
      <w:ins w:id="2375" w:author="RAN2#118e" w:date="2022-04-21T09:20:00Z">
        <w:r>
          <w:tab/>
          <w:t>maxNumOfPeriodicAndSemiperistentSRSposResourcesPerSlot-r17</w:t>
        </w:r>
      </w:ins>
    </w:p>
    <w:p w14:paraId="4587A58D" w14:textId="2C696E22" w:rsidR="00474FD2" w:rsidRDefault="00474FD2" w:rsidP="007C67D4">
      <w:pPr>
        <w:pStyle w:val="PL"/>
        <w:shd w:val="clear" w:color="auto" w:fill="E6E6E6"/>
        <w:rPr>
          <w:ins w:id="2376" w:author="RAN2#118e" w:date="2022-04-21T09:14:00Z"/>
        </w:rPr>
      </w:pPr>
      <w:ins w:id="2377" w:author="RAN2#118e" w:date="2022-04-21T09:22:00Z">
        <w:r>
          <w:tab/>
        </w:r>
        <w:r>
          <w:tab/>
        </w:r>
        <w:r>
          <w:tab/>
        </w:r>
        <w:r>
          <w:tab/>
        </w:r>
        <w:r>
          <w:tab/>
        </w:r>
        <w:r>
          <w:tab/>
        </w:r>
        <w:r>
          <w:tab/>
        </w:r>
        <w:r>
          <w:tab/>
        </w:r>
        <w:r>
          <w:tab/>
        </w:r>
        <w:r>
          <w:tab/>
        </w:r>
        <w:r>
          <w:tab/>
          <w:t>ENUMERATED {</w:t>
        </w:r>
      </w:ins>
      <w:ins w:id="2378" w:author="RAN2#118e" w:date="2022-04-21T09:40:00Z">
        <w:r w:rsidR="008F6CED">
          <w:t xml:space="preserve"> </w:t>
        </w:r>
        <w:r w:rsidR="008F6CED" w:rsidRPr="004153BB">
          <w:rPr>
            <w:highlight w:val="yellow"/>
          </w:rPr>
          <w:t>FFS</w:t>
        </w:r>
        <w:r w:rsidR="008F6CED">
          <w:t xml:space="preserve"> }</w:t>
        </w:r>
      </w:ins>
      <w:ins w:id="2379" w:author="RAN2#118e" w:date="2022-04-21T09:42:00Z">
        <w:r w:rsidR="009937E4">
          <w:tab/>
        </w:r>
        <w:r w:rsidR="009937E4">
          <w:tab/>
        </w:r>
        <w:r w:rsidR="009937E4">
          <w:tab/>
        </w:r>
        <w:r w:rsidR="009937E4">
          <w:tab/>
        </w:r>
        <w:r w:rsidR="009937E4">
          <w:tab/>
        </w:r>
        <w:r w:rsidR="009937E4">
          <w:tab/>
        </w:r>
        <w:r w:rsidR="009937E4">
          <w:tab/>
          <w:t>OPTIONAL,</w:t>
        </w:r>
      </w:ins>
    </w:p>
    <w:p w14:paraId="32998863" w14:textId="61ADF8AA" w:rsidR="00A20F85" w:rsidRDefault="00474FD2" w:rsidP="007C67D4">
      <w:pPr>
        <w:pStyle w:val="PL"/>
        <w:shd w:val="clear" w:color="auto" w:fill="E6E6E6"/>
        <w:rPr>
          <w:ins w:id="2380" w:author="RAN2#118e" w:date="2022-04-21T09:21:00Z"/>
        </w:rPr>
      </w:pPr>
      <w:ins w:id="2381" w:author="RAN2#118e" w:date="2022-04-21T09:21:00Z">
        <w:r>
          <w:tab/>
          <w:t>...</w:t>
        </w:r>
      </w:ins>
    </w:p>
    <w:p w14:paraId="6A297962" w14:textId="2C86DB6A" w:rsidR="00474FD2" w:rsidRDefault="00474FD2" w:rsidP="007C67D4">
      <w:pPr>
        <w:pStyle w:val="PL"/>
        <w:shd w:val="clear" w:color="auto" w:fill="E6E6E6"/>
        <w:rPr>
          <w:ins w:id="2382" w:author="RAN2#118e" w:date="2022-04-21T09:21:00Z"/>
        </w:rPr>
      </w:pPr>
      <w:ins w:id="2383"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t xml:space="preserve">NR-UL-SRS-Capability </w:t>
            </w:r>
            <w:r w:rsidRPr="00B611E1">
              <w:rPr>
                <w:iCs/>
                <w:noProof/>
              </w:rPr>
              <w:t>field descriptions</w:t>
            </w:r>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3A3465" w:rsidRPr="00B611E1" w14:paraId="3754AF0D" w14:textId="77777777" w:rsidTr="00DE17D8">
        <w:trPr>
          <w:cantSplit/>
          <w:ins w:id="2384" w:author="RAN2#118e" w:date="2022-04-21T09:45:00Z"/>
        </w:trPr>
        <w:tc>
          <w:tcPr>
            <w:tcW w:w="9639" w:type="dxa"/>
          </w:tcPr>
          <w:p w14:paraId="09A181EC" w14:textId="77777777" w:rsidR="003A3465" w:rsidRDefault="003A3465" w:rsidP="00533DB1">
            <w:pPr>
              <w:pStyle w:val="TAL"/>
              <w:rPr>
                <w:ins w:id="2385" w:author="RAN2#118e" w:date="2022-04-21T09:45:00Z"/>
                <w:rFonts w:cs="Arial"/>
                <w:b/>
                <w:bCs/>
                <w:i/>
                <w:iCs/>
                <w:szCs w:val="18"/>
                <w:lang w:eastAsia="ja-JP"/>
              </w:rPr>
            </w:pPr>
            <w:ins w:id="2386" w:author="RAN2#118e" w:date="2022-04-21T09:45:00Z">
              <w:r w:rsidRPr="003A3465">
                <w:rPr>
                  <w:rFonts w:cs="Arial"/>
                  <w:b/>
                  <w:bCs/>
                  <w:i/>
                  <w:iCs/>
                  <w:szCs w:val="18"/>
                  <w:lang w:eastAsia="ja-JP"/>
                </w:rPr>
                <w:t>posSRS-RRC-Inactive-InInitialUL-BWP</w:t>
              </w:r>
            </w:ins>
          </w:p>
          <w:p w14:paraId="2164FE70" w14:textId="04B73E72" w:rsidR="00FF2C47" w:rsidRPr="00B611E1" w:rsidRDefault="00FF2C47" w:rsidP="00FF2C47">
            <w:pPr>
              <w:pStyle w:val="TAL"/>
              <w:rPr>
                <w:ins w:id="2387" w:author="RAN2#118e" w:date="2022-04-21T09:46:00Z"/>
                <w:rFonts w:cs="Arial"/>
                <w:bCs/>
                <w:iCs/>
                <w:szCs w:val="18"/>
                <w:lang w:eastAsia="ja-JP"/>
              </w:rPr>
            </w:pPr>
            <w:ins w:id="2388"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sidR="00EC4CF5">
                <w:rPr>
                  <w:rFonts w:cs="Arial"/>
                  <w:bCs/>
                  <w:iCs/>
                  <w:szCs w:val="18"/>
                  <w:lang w:eastAsia="ja-JP"/>
                </w:rPr>
                <w:t>positioning SRS transmission in RRC_INAC</w:t>
              </w:r>
            </w:ins>
            <w:ins w:id="2389" w:author="RAN2#118e" w:date="2022-04-21T09:47:00Z">
              <w:r w:rsidR="00EC4CF5">
                <w:rPr>
                  <w:rFonts w:cs="Arial"/>
                  <w:bCs/>
                  <w:iCs/>
                  <w:szCs w:val="18"/>
                  <w:lang w:eastAsia="ja-JP"/>
                </w:rPr>
                <w:t>TIVE state for initial UL BWP</w:t>
              </w:r>
            </w:ins>
            <w:ins w:id="2390" w:author="RAN2#118e" w:date="2022-04-21T09:46:00Z">
              <w:r w:rsidRPr="00B611E1">
                <w:rPr>
                  <w:rFonts w:cs="Arial"/>
                  <w:bCs/>
                  <w:iCs/>
                  <w:szCs w:val="18"/>
                  <w:lang w:eastAsia="ja-JP"/>
                </w:rPr>
                <w:t>.</w:t>
              </w:r>
            </w:ins>
          </w:p>
          <w:p w14:paraId="3A81D5DF" w14:textId="7C4AC055" w:rsidR="00FF2C47" w:rsidRPr="00B611E1" w:rsidRDefault="00FF2C47" w:rsidP="00FF2C47">
            <w:pPr>
              <w:pStyle w:val="B1"/>
              <w:spacing w:after="0"/>
              <w:rPr>
                <w:ins w:id="2391" w:author="RAN2#118e" w:date="2022-04-21T09:46:00Z"/>
                <w:rFonts w:ascii="Arial" w:hAnsi="Arial" w:cs="Arial"/>
                <w:sz w:val="18"/>
                <w:szCs w:val="18"/>
                <w:lang w:eastAsia="ja-JP"/>
              </w:rPr>
            </w:pPr>
            <w:ins w:id="239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393" w:author="RAN2#118e" w:date="2022-04-21T09:47:00Z">
              <w:r w:rsidR="009D7852" w:rsidRPr="009D7852">
                <w:rPr>
                  <w:rFonts w:ascii="Arial" w:hAnsi="Arial" w:cs="Arial"/>
                  <w:b/>
                  <w:bCs/>
                  <w:i/>
                  <w:sz w:val="18"/>
                  <w:szCs w:val="18"/>
                  <w:lang w:eastAsia="ja-JP"/>
                </w:rPr>
                <w:t>maxNumOfSRSposResourceSets</w:t>
              </w:r>
            </w:ins>
            <w:ins w:id="2394" w:author="RAN2#118e" w:date="2022-04-21T09:46:00Z">
              <w:r w:rsidRPr="00B611E1">
                <w:rPr>
                  <w:rFonts w:ascii="Arial" w:hAnsi="Arial" w:cs="Arial"/>
                  <w:sz w:val="18"/>
                  <w:szCs w:val="18"/>
                  <w:lang w:eastAsia="ja-JP"/>
                </w:rPr>
                <w:t xml:space="preserve"> indicates</w:t>
              </w:r>
            </w:ins>
            <w:ins w:id="2395" w:author="RAN2#118e" w:date="2022-04-21T09:52:00Z">
              <w:r w:rsidR="00A045CB">
                <w:t xml:space="preserve"> the </w:t>
              </w:r>
              <w:r w:rsidR="00A045CB">
                <w:rPr>
                  <w:rFonts w:ascii="Arial" w:hAnsi="Arial" w:cs="Arial"/>
                  <w:sz w:val="18"/>
                  <w:szCs w:val="18"/>
                  <w:lang w:eastAsia="ja-JP"/>
                </w:rPr>
                <w:t>m</w:t>
              </w:r>
              <w:r w:rsidR="00A045CB" w:rsidRPr="00A045CB">
                <w:rPr>
                  <w:rFonts w:ascii="Arial" w:hAnsi="Arial" w:cs="Arial"/>
                  <w:sz w:val="18"/>
                  <w:szCs w:val="18"/>
                  <w:lang w:eastAsia="ja-JP"/>
                </w:rPr>
                <w:t>ax</w:t>
              </w:r>
              <w:r w:rsidR="00A045CB">
                <w:rPr>
                  <w:rFonts w:ascii="Arial" w:hAnsi="Arial" w:cs="Arial"/>
                  <w:sz w:val="18"/>
                  <w:szCs w:val="18"/>
                  <w:lang w:eastAsia="ja-JP"/>
                </w:rPr>
                <w:t>imum</w:t>
              </w:r>
              <w:r w:rsidR="00A045CB" w:rsidRPr="00A045CB">
                <w:rPr>
                  <w:rFonts w:ascii="Arial" w:hAnsi="Arial" w:cs="Arial"/>
                  <w:sz w:val="18"/>
                  <w:szCs w:val="18"/>
                  <w:lang w:eastAsia="ja-JP"/>
                </w:rPr>
                <w:t xml:space="preserve"> number of SRS Resource Sets for positioning supported by </w:t>
              </w:r>
            </w:ins>
            <w:ins w:id="2396" w:author="RAN2#118e" w:date="2022-04-21T09:55:00Z">
              <w:r w:rsidR="00E4137E">
                <w:rPr>
                  <w:rFonts w:ascii="Arial" w:hAnsi="Arial" w:cs="Arial"/>
                  <w:sz w:val="18"/>
                  <w:szCs w:val="18"/>
                  <w:lang w:eastAsia="ja-JP"/>
                </w:rPr>
                <w:t xml:space="preserve">the </w:t>
              </w:r>
            </w:ins>
            <w:ins w:id="2397" w:author="RAN2#118e" w:date="2022-04-21T09:52:00Z">
              <w:r w:rsidR="00A045CB" w:rsidRPr="00A045CB">
                <w:rPr>
                  <w:rFonts w:ascii="Arial" w:hAnsi="Arial" w:cs="Arial"/>
                  <w:sz w:val="18"/>
                  <w:szCs w:val="18"/>
                  <w:lang w:eastAsia="ja-JP"/>
                </w:rPr>
                <w:t>UE</w:t>
              </w:r>
            </w:ins>
            <w:ins w:id="2398" w:author="RAN2#118e" w:date="2022-04-21T09:46:00Z">
              <w:r w:rsidRPr="00B611E1">
                <w:rPr>
                  <w:rFonts w:ascii="Arial" w:hAnsi="Arial" w:cs="Arial"/>
                  <w:sz w:val="18"/>
                  <w:szCs w:val="18"/>
                  <w:lang w:eastAsia="ja-JP"/>
                </w:rPr>
                <w:t>.</w:t>
              </w:r>
            </w:ins>
          </w:p>
          <w:p w14:paraId="21F694EB" w14:textId="444E7950" w:rsidR="00FF2C47" w:rsidRPr="00B611E1" w:rsidRDefault="00FF2C47" w:rsidP="00FF2C47">
            <w:pPr>
              <w:pStyle w:val="B1"/>
              <w:spacing w:after="0"/>
              <w:rPr>
                <w:ins w:id="2399" w:author="RAN2#118e" w:date="2022-04-21T09:46:00Z"/>
                <w:rFonts w:ascii="Arial" w:hAnsi="Arial" w:cs="Arial"/>
                <w:sz w:val="18"/>
                <w:szCs w:val="18"/>
                <w:lang w:eastAsia="ja-JP"/>
              </w:rPr>
            </w:pPr>
            <w:ins w:id="240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01" w:author="RAN2#118e" w:date="2022-04-21T09:48:00Z">
              <w:r w:rsidR="009D7852" w:rsidRPr="009D7852">
                <w:rPr>
                  <w:rFonts w:ascii="Arial" w:hAnsi="Arial" w:cs="Arial"/>
                  <w:b/>
                  <w:bCs/>
                  <w:i/>
                  <w:sz w:val="18"/>
                  <w:szCs w:val="18"/>
                  <w:lang w:eastAsia="ja-JP"/>
                </w:rPr>
                <w:t>maxNumOfPeriodicAndSemiperistentSRSposResources</w:t>
              </w:r>
            </w:ins>
            <w:ins w:id="2402" w:author="RAN2#118e" w:date="2022-04-21T09:46:00Z">
              <w:r w:rsidRPr="00B611E1">
                <w:rPr>
                  <w:rFonts w:ascii="Arial" w:hAnsi="Arial" w:cs="Arial"/>
                  <w:sz w:val="18"/>
                  <w:szCs w:val="18"/>
                  <w:lang w:eastAsia="ja-JP"/>
                </w:rPr>
                <w:t xml:space="preserve"> indicates</w:t>
              </w:r>
            </w:ins>
            <w:ins w:id="2403" w:author="RAN2#118e" w:date="2022-04-21T09:52:00Z">
              <w:r w:rsidR="00E51E5E">
                <w:rPr>
                  <w:rFonts w:ascii="Arial" w:hAnsi="Arial" w:cs="Arial"/>
                  <w:sz w:val="18"/>
                  <w:szCs w:val="18"/>
                  <w:lang w:eastAsia="ja-JP"/>
                </w:rPr>
                <w:t xml:space="preserve"> the</w:t>
              </w:r>
            </w:ins>
            <w:ins w:id="2404" w:author="RAN2#118e" w:date="2022-04-21T09:46:00Z">
              <w:r w:rsidRPr="00B611E1">
                <w:rPr>
                  <w:rFonts w:ascii="Arial" w:hAnsi="Arial" w:cs="Arial"/>
                  <w:sz w:val="18"/>
                  <w:szCs w:val="18"/>
                  <w:lang w:eastAsia="ja-JP"/>
                </w:rPr>
                <w:t xml:space="preserve"> </w:t>
              </w:r>
            </w:ins>
            <w:ins w:id="2405" w:author="RAN2#118e" w:date="2022-04-21T09:52:00Z">
              <w:r w:rsidR="00E51E5E">
                <w:rPr>
                  <w:rFonts w:ascii="Arial" w:hAnsi="Arial" w:cs="Arial"/>
                  <w:sz w:val="18"/>
                  <w:szCs w:val="18"/>
                  <w:lang w:eastAsia="ja-JP"/>
                </w:rPr>
                <w:t>m</w:t>
              </w:r>
              <w:r w:rsidR="00E51E5E" w:rsidRPr="00E51E5E">
                <w:rPr>
                  <w:rFonts w:ascii="Arial" w:hAnsi="Arial" w:cs="Arial"/>
                  <w:sz w:val="18"/>
                  <w:szCs w:val="18"/>
                  <w:lang w:eastAsia="ja-JP"/>
                </w:rPr>
                <w:t>ax</w:t>
              </w:r>
              <w:r w:rsidR="00E51E5E">
                <w:rPr>
                  <w:rFonts w:ascii="Arial" w:hAnsi="Arial" w:cs="Arial"/>
                  <w:sz w:val="18"/>
                  <w:szCs w:val="18"/>
                  <w:lang w:eastAsia="ja-JP"/>
                </w:rPr>
                <w:t>imum</w:t>
              </w:r>
              <w:r w:rsidR="00E51E5E" w:rsidRPr="00E51E5E">
                <w:rPr>
                  <w:rFonts w:ascii="Arial" w:hAnsi="Arial" w:cs="Arial"/>
                  <w:sz w:val="18"/>
                  <w:szCs w:val="18"/>
                  <w:lang w:eastAsia="ja-JP"/>
                </w:rPr>
                <w:t xml:space="preserve"> number of </w:t>
              </w:r>
              <w:r w:rsidR="00E51E5E">
                <w:rPr>
                  <w:rFonts w:ascii="Arial" w:hAnsi="Arial" w:cs="Arial"/>
                  <w:sz w:val="18"/>
                  <w:szCs w:val="18"/>
                  <w:lang w:eastAsia="ja-JP"/>
                </w:rPr>
                <w:t>periodic</w:t>
              </w:r>
            </w:ins>
            <w:ins w:id="2406" w:author="RAN2#118e" w:date="2022-04-21T09:53:00Z">
              <w:r w:rsidR="00E51E5E">
                <w:rPr>
                  <w:rFonts w:ascii="Arial" w:hAnsi="Arial" w:cs="Arial"/>
                  <w:sz w:val="18"/>
                  <w:szCs w:val="18"/>
                  <w:lang w:eastAsia="ja-JP"/>
                </w:rPr>
                <w:t xml:space="preserve"> and semi-persistent </w:t>
              </w:r>
            </w:ins>
            <w:ins w:id="2407" w:author="RAN2#118e" w:date="2022-04-21T09:52:00Z">
              <w:r w:rsidR="00E51E5E" w:rsidRPr="00E51E5E">
                <w:rPr>
                  <w:rFonts w:ascii="Arial" w:hAnsi="Arial" w:cs="Arial"/>
                  <w:sz w:val="18"/>
                  <w:szCs w:val="18"/>
                  <w:lang w:eastAsia="ja-JP"/>
                </w:rPr>
                <w:t>SRS Resources for positioning</w:t>
              </w:r>
            </w:ins>
            <w:ins w:id="2408"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09" w:author="RAN2#118e" w:date="2022-04-21T09:53:00Z">
              <w:r w:rsidR="00E51E5E">
                <w:rPr>
                  <w:rFonts w:ascii="Arial" w:hAnsi="Arial" w:cs="Arial"/>
                  <w:sz w:val="18"/>
                  <w:szCs w:val="18"/>
                  <w:lang w:eastAsia="ja-JP"/>
                </w:rPr>
                <w:t>.</w:t>
              </w:r>
            </w:ins>
          </w:p>
          <w:p w14:paraId="0BBBCB19" w14:textId="07D63D43" w:rsidR="00FF2C47" w:rsidRPr="00B611E1" w:rsidRDefault="00FF2C47" w:rsidP="00FF2C47">
            <w:pPr>
              <w:pStyle w:val="B1"/>
              <w:spacing w:after="0"/>
              <w:rPr>
                <w:ins w:id="2410" w:author="RAN2#118e" w:date="2022-04-21T09:46:00Z"/>
                <w:rFonts w:ascii="Arial" w:hAnsi="Arial" w:cs="Arial"/>
                <w:sz w:val="18"/>
                <w:szCs w:val="18"/>
                <w:lang w:eastAsia="ja-JP"/>
              </w:rPr>
            </w:pPr>
            <w:ins w:id="241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2" w:author="RAN2#118e" w:date="2022-04-21T09:48:00Z">
              <w:r w:rsidR="009D7852" w:rsidRPr="009D7852">
                <w:rPr>
                  <w:rFonts w:ascii="Arial" w:hAnsi="Arial" w:cs="Arial"/>
                  <w:b/>
                  <w:bCs/>
                  <w:i/>
                  <w:sz w:val="18"/>
                  <w:szCs w:val="18"/>
                  <w:lang w:eastAsia="ja-JP"/>
                </w:rPr>
                <w:t>maxNumOfPeriodicAndSemiperistentSRSposResourcesPerSlot</w:t>
              </w:r>
            </w:ins>
            <w:ins w:id="2413"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14" w:author="RAN2#118e" w:date="2022-04-21T09:53:00Z">
              <w:r w:rsidR="00B96804">
                <w:rPr>
                  <w:rFonts w:ascii="Arial" w:hAnsi="Arial" w:cs="Arial"/>
                  <w:sz w:val="18"/>
                  <w:szCs w:val="18"/>
                  <w:lang w:eastAsia="ja-JP"/>
                </w:rPr>
                <w:t>the m</w:t>
              </w:r>
              <w:r w:rsidR="00B96804" w:rsidRPr="00B96804">
                <w:rPr>
                  <w:rFonts w:ascii="Arial" w:hAnsi="Arial" w:cs="Arial"/>
                  <w:sz w:val="18"/>
                  <w:szCs w:val="18"/>
                  <w:lang w:eastAsia="ja-JP"/>
                </w:rPr>
                <w:t>ax</w:t>
              </w:r>
              <w:r w:rsidR="00B96804">
                <w:rPr>
                  <w:rFonts w:ascii="Arial" w:hAnsi="Arial" w:cs="Arial"/>
                  <w:sz w:val="18"/>
                  <w:szCs w:val="18"/>
                  <w:lang w:eastAsia="ja-JP"/>
                </w:rPr>
                <w:t>imum</w:t>
              </w:r>
              <w:r w:rsidR="00B96804" w:rsidRPr="00B96804">
                <w:rPr>
                  <w:rFonts w:ascii="Arial" w:hAnsi="Arial" w:cs="Arial"/>
                  <w:sz w:val="18"/>
                  <w:szCs w:val="18"/>
                  <w:lang w:eastAsia="ja-JP"/>
                </w:rPr>
                <w:t xml:space="preserve"> number of </w:t>
              </w:r>
              <w:r w:rsidR="00B96804">
                <w:rPr>
                  <w:rFonts w:ascii="Arial" w:hAnsi="Arial" w:cs="Arial"/>
                  <w:sz w:val="18"/>
                  <w:szCs w:val="18"/>
                  <w:lang w:eastAsia="ja-JP"/>
                </w:rPr>
                <w:t xml:space="preserve">periodic and </w:t>
              </w:r>
            </w:ins>
            <w:ins w:id="2415" w:author="RAN2#118e" w:date="2022-04-21T09:54:00Z">
              <w:r w:rsidR="00B96804">
                <w:rPr>
                  <w:rFonts w:ascii="Arial" w:hAnsi="Arial" w:cs="Arial"/>
                  <w:sz w:val="18"/>
                  <w:szCs w:val="18"/>
                  <w:lang w:eastAsia="ja-JP"/>
                </w:rPr>
                <w:t xml:space="preserve">semi-persistent </w:t>
              </w:r>
            </w:ins>
            <w:ins w:id="2416" w:author="RAN2#118e" w:date="2022-04-21T09:53:00Z">
              <w:r w:rsidR="00B96804" w:rsidRPr="00B96804">
                <w:rPr>
                  <w:rFonts w:ascii="Arial" w:hAnsi="Arial" w:cs="Arial"/>
                  <w:sz w:val="18"/>
                  <w:szCs w:val="18"/>
                  <w:lang w:eastAsia="ja-JP"/>
                </w:rPr>
                <w:t>SRS Resources for positioning per slot</w:t>
              </w:r>
            </w:ins>
            <w:ins w:id="2417"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18" w:author="RAN2#118e" w:date="2022-04-21T09:54:00Z">
              <w:r w:rsidR="00B96804">
                <w:rPr>
                  <w:rFonts w:ascii="Arial" w:hAnsi="Arial" w:cs="Arial"/>
                  <w:sz w:val="18"/>
                  <w:szCs w:val="18"/>
                  <w:lang w:eastAsia="ja-JP"/>
                </w:rPr>
                <w:t>.</w:t>
              </w:r>
            </w:ins>
          </w:p>
          <w:p w14:paraId="3E6B3BC0" w14:textId="0EA399BB" w:rsidR="00FF2C47" w:rsidRPr="00B611E1" w:rsidRDefault="00FF2C47" w:rsidP="00FF2C47">
            <w:pPr>
              <w:pStyle w:val="B1"/>
              <w:spacing w:after="0"/>
              <w:rPr>
                <w:ins w:id="2419" w:author="RAN2#118e" w:date="2022-04-21T09:46:00Z"/>
                <w:rFonts w:ascii="Arial" w:hAnsi="Arial" w:cs="Arial"/>
                <w:sz w:val="18"/>
                <w:szCs w:val="18"/>
                <w:lang w:eastAsia="ja-JP"/>
              </w:rPr>
            </w:pPr>
            <w:ins w:id="242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1" w:author="RAN2#118e" w:date="2022-04-21T09:48:00Z">
              <w:r w:rsidR="009D7852" w:rsidRPr="009D7852">
                <w:rPr>
                  <w:rFonts w:ascii="Arial" w:hAnsi="Arial" w:cs="Arial"/>
                  <w:b/>
                  <w:bCs/>
                  <w:i/>
                  <w:sz w:val="18"/>
                  <w:szCs w:val="18"/>
                  <w:lang w:eastAsia="ja-JP"/>
                </w:rPr>
                <w:t>maxNumOfPeriodicSRSposResources</w:t>
              </w:r>
            </w:ins>
            <w:ins w:id="2422"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23" w:author="RAN2#118e" w:date="2022-04-21T09:54:00Z">
              <w:r w:rsidR="00D633DD">
                <w:rPr>
                  <w:rFonts w:ascii="Arial" w:hAnsi="Arial" w:cs="Arial"/>
                  <w:sz w:val="18"/>
                  <w:szCs w:val="18"/>
                  <w:lang w:eastAsia="ja-JP"/>
                </w:rPr>
                <w:t>the m</w:t>
              </w:r>
              <w:r w:rsidR="00D633DD" w:rsidRPr="00D633DD">
                <w:rPr>
                  <w:rFonts w:ascii="Arial" w:hAnsi="Arial" w:cs="Arial"/>
                  <w:sz w:val="18"/>
                  <w:szCs w:val="18"/>
                  <w:lang w:eastAsia="ja-JP"/>
                </w:rPr>
                <w:t>ax</w:t>
              </w:r>
              <w:r w:rsidR="00D633DD">
                <w:rPr>
                  <w:rFonts w:ascii="Arial" w:hAnsi="Arial" w:cs="Arial"/>
                  <w:sz w:val="18"/>
                  <w:szCs w:val="18"/>
                  <w:lang w:eastAsia="ja-JP"/>
                </w:rPr>
                <w:t>imum</w:t>
              </w:r>
              <w:r w:rsidR="00D633DD" w:rsidRPr="00D633DD">
                <w:rPr>
                  <w:rFonts w:ascii="Arial" w:hAnsi="Arial" w:cs="Arial"/>
                  <w:sz w:val="18"/>
                  <w:szCs w:val="18"/>
                  <w:lang w:eastAsia="ja-JP"/>
                </w:rPr>
                <w:t xml:space="preserve"> number of periodic SRS Resources for positioning</w:t>
              </w:r>
            </w:ins>
            <w:ins w:id="2424" w:author="RAN2#118e" w:date="2022-04-21T09:55:00Z">
              <w:r w:rsidR="00E4137E" w:rsidRPr="00A045CB">
                <w:rPr>
                  <w:rFonts w:ascii="Arial" w:hAnsi="Arial" w:cs="Arial"/>
                  <w:sz w:val="18"/>
                  <w:szCs w:val="18"/>
                  <w:lang w:eastAsia="ja-JP"/>
                </w:rPr>
                <w:t xml:space="preserve"> 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25" w:author="RAN2#118e" w:date="2022-04-21T09:54:00Z">
              <w:r w:rsidR="00D633DD">
                <w:rPr>
                  <w:rFonts w:ascii="Arial" w:hAnsi="Arial" w:cs="Arial"/>
                  <w:sz w:val="18"/>
                  <w:szCs w:val="18"/>
                  <w:lang w:eastAsia="ja-JP"/>
                </w:rPr>
                <w:t>.</w:t>
              </w:r>
            </w:ins>
          </w:p>
          <w:p w14:paraId="3F2631E3" w14:textId="287E1693" w:rsidR="003A3465" w:rsidRPr="00CC3273" w:rsidRDefault="00FF2C47" w:rsidP="00CC3273">
            <w:pPr>
              <w:pStyle w:val="B1"/>
              <w:spacing w:after="0"/>
              <w:rPr>
                <w:ins w:id="2426" w:author="RAN2#118e" w:date="2022-04-21T09:45:00Z"/>
                <w:rFonts w:ascii="Arial" w:hAnsi="Arial" w:cs="Arial"/>
                <w:sz w:val="18"/>
                <w:szCs w:val="18"/>
                <w:lang w:eastAsia="ja-JP"/>
              </w:rPr>
            </w:pPr>
            <w:ins w:id="242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8" w:author="RAN2#118e" w:date="2022-04-21T09:48:00Z">
              <w:r w:rsidR="009D7852" w:rsidRPr="009D7852">
                <w:rPr>
                  <w:rFonts w:ascii="Arial" w:hAnsi="Arial" w:cs="Arial"/>
                  <w:b/>
                  <w:bCs/>
                  <w:i/>
                  <w:sz w:val="18"/>
                  <w:szCs w:val="18"/>
                  <w:lang w:eastAsia="ja-JP"/>
                </w:rPr>
                <w:t>maxNumOfPeriodicSRSposResourcesPerSlot</w:t>
              </w:r>
            </w:ins>
            <w:ins w:id="2429"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30" w:author="RAN2#118e" w:date="2022-04-21T09:55:00Z">
              <w:r w:rsidR="00E4137E">
                <w:rPr>
                  <w:rFonts w:ascii="Arial" w:hAnsi="Arial" w:cs="Arial"/>
                  <w:sz w:val="18"/>
                  <w:szCs w:val="18"/>
                  <w:lang w:eastAsia="ja-JP"/>
                </w:rPr>
                <w:t>the m</w:t>
              </w:r>
              <w:r w:rsidR="00E4137E" w:rsidRPr="00E4137E">
                <w:rPr>
                  <w:rFonts w:ascii="Arial" w:hAnsi="Arial" w:cs="Arial"/>
                  <w:sz w:val="18"/>
                  <w:szCs w:val="18"/>
                  <w:lang w:eastAsia="ja-JP"/>
                </w:rPr>
                <w:t>ax</w:t>
              </w:r>
              <w:r w:rsidR="00E4137E">
                <w:rPr>
                  <w:rFonts w:ascii="Arial" w:hAnsi="Arial" w:cs="Arial"/>
                  <w:sz w:val="18"/>
                  <w:szCs w:val="18"/>
                  <w:lang w:eastAsia="ja-JP"/>
                </w:rPr>
                <w:t>imum</w:t>
              </w:r>
              <w:r w:rsidR="00E4137E" w:rsidRPr="00E4137E">
                <w:rPr>
                  <w:rFonts w:ascii="Arial" w:hAnsi="Arial" w:cs="Arial"/>
                  <w:sz w:val="18"/>
                  <w:szCs w:val="18"/>
                  <w:lang w:eastAsia="ja-JP"/>
                </w:rPr>
                <w:t xml:space="preserve"> number of periodic SRS Resources for positioning per slot</w:t>
              </w:r>
            </w:ins>
            <w:ins w:id="2431" w:author="RAN2#118e" w:date="2022-04-21T09:56: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32" w:author="RAN2#118e" w:date="2022-04-21T09:55:00Z">
              <w:r w:rsidR="00E4137E">
                <w:rPr>
                  <w:rFonts w:ascii="Arial" w:hAnsi="Arial" w:cs="Arial"/>
                  <w:sz w:val="18"/>
                  <w:szCs w:val="18"/>
                  <w:lang w:eastAsia="ja-JP"/>
                </w:rPr>
                <w:t>.</w:t>
              </w:r>
            </w:ins>
          </w:p>
        </w:tc>
      </w:tr>
      <w:tr w:rsidR="003A3465" w:rsidRPr="00B611E1" w14:paraId="774C662A" w14:textId="77777777" w:rsidTr="00DE17D8">
        <w:trPr>
          <w:cantSplit/>
          <w:ins w:id="2433" w:author="RAN2#118e" w:date="2022-04-21T09:45:00Z"/>
        </w:trPr>
        <w:tc>
          <w:tcPr>
            <w:tcW w:w="9639" w:type="dxa"/>
          </w:tcPr>
          <w:p w14:paraId="47B58FAD" w14:textId="77777777" w:rsidR="003A3465" w:rsidRDefault="003A3465" w:rsidP="00533DB1">
            <w:pPr>
              <w:pStyle w:val="TAL"/>
              <w:rPr>
                <w:ins w:id="2434" w:author="RAN2#118e" w:date="2022-04-21T09:45:00Z"/>
                <w:rFonts w:cs="Arial"/>
                <w:b/>
                <w:bCs/>
                <w:i/>
                <w:iCs/>
                <w:szCs w:val="18"/>
                <w:lang w:eastAsia="ja-JP"/>
              </w:rPr>
            </w:pPr>
            <w:ins w:id="2435" w:author="RAN2#118e" w:date="2022-04-21T09:45:00Z">
              <w:r w:rsidRPr="003A3465">
                <w:rPr>
                  <w:rFonts w:cs="Arial"/>
                  <w:b/>
                  <w:bCs/>
                  <w:i/>
                  <w:iCs/>
                  <w:szCs w:val="18"/>
                  <w:lang w:eastAsia="ja-JP"/>
                </w:rPr>
                <w:t>posSRS-RRC-Inactive-OutsideInitialUL-BWP</w:t>
              </w:r>
            </w:ins>
          </w:p>
          <w:p w14:paraId="35493196" w14:textId="5DF10B5D" w:rsidR="00F36892" w:rsidRPr="00B611E1" w:rsidRDefault="00F36892" w:rsidP="00F36892">
            <w:pPr>
              <w:pStyle w:val="TAL"/>
              <w:rPr>
                <w:ins w:id="2436" w:author="RAN2#118e" w:date="2022-04-21T10:04:00Z"/>
                <w:rFonts w:cs="Arial"/>
                <w:bCs/>
                <w:iCs/>
                <w:szCs w:val="18"/>
                <w:lang w:eastAsia="ja-JP"/>
              </w:rPr>
            </w:pPr>
            <w:ins w:id="2437"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38" w:author="RAN2#118e" w:date="2022-04-21T10:05:00Z">
              <w:r>
                <w:rPr>
                  <w:rFonts w:cs="Arial"/>
                  <w:bCs/>
                  <w:iCs/>
                  <w:szCs w:val="18"/>
                  <w:lang w:eastAsia="ja-JP"/>
                </w:rPr>
                <w:t>outside</w:t>
              </w:r>
            </w:ins>
            <w:ins w:id="2439"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1FD15E4C" w:rsidR="00F36892" w:rsidRPr="00DE3FE9" w:rsidRDefault="00F36892" w:rsidP="00F36892">
            <w:pPr>
              <w:pStyle w:val="B1"/>
              <w:spacing w:after="0"/>
              <w:rPr>
                <w:ins w:id="2440" w:author="RAN2#118e" w:date="2022-04-21T10:04:00Z"/>
                <w:rFonts w:ascii="Arial" w:hAnsi="Arial" w:cs="Arial"/>
                <w:sz w:val="18"/>
                <w:szCs w:val="18"/>
                <w:lang w:eastAsia="ja-JP"/>
              </w:rPr>
            </w:pPr>
            <w:ins w:id="2441"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42" w:author="RAN2#118e" w:date="2022-04-21T10:06:00Z">
              <w:r w:rsidR="00C66322" w:rsidRPr="00C66322">
                <w:rPr>
                  <w:rFonts w:ascii="Arial" w:hAnsi="Arial" w:cs="Arial"/>
                  <w:b/>
                  <w:bCs/>
                  <w:i/>
                  <w:sz w:val="18"/>
                  <w:szCs w:val="18"/>
                  <w:lang w:eastAsia="ja-JP"/>
                </w:rPr>
                <w:t>maxSRSposBandwidthForEachSCS</w:t>
              </w:r>
            </w:ins>
            <w:ins w:id="2443" w:author="RAN2#118e" w:date="2022-04-23T10:21:00Z">
              <w:r w:rsidR="006F0DDE">
                <w:rPr>
                  <w:rFonts w:ascii="Arial" w:hAnsi="Arial" w:cs="Arial"/>
                  <w:b/>
                  <w:bCs/>
                  <w:i/>
                  <w:sz w:val="18"/>
                  <w:szCs w:val="18"/>
                  <w:lang w:eastAsia="ja-JP"/>
                </w:rPr>
                <w:t>-</w:t>
              </w:r>
            </w:ins>
            <w:ins w:id="2444" w:author="RAN2#118e" w:date="2022-04-21T10:06:00Z">
              <w:r w:rsidR="00C66322" w:rsidRPr="00C66322">
                <w:rPr>
                  <w:rFonts w:ascii="Arial" w:hAnsi="Arial" w:cs="Arial"/>
                  <w:b/>
                  <w:bCs/>
                  <w:i/>
                  <w:sz w:val="18"/>
                  <w:szCs w:val="18"/>
                  <w:lang w:eastAsia="ja-JP"/>
                </w:rPr>
                <w:t>withinCC</w:t>
              </w:r>
            </w:ins>
            <w:ins w:id="2445"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46" w:author="RAN2#118e" w:date="2022-04-21T10:20:00Z">
              <w:r w:rsidR="000A54B2" w:rsidRPr="008F6CEB">
                <w:rPr>
                  <w:rFonts w:ascii="Arial" w:hAnsi="Arial" w:cs="Arial"/>
                  <w:sz w:val="18"/>
                  <w:szCs w:val="18"/>
                </w:rPr>
                <w:t xml:space="preserve">the </w:t>
              </w:r>
              <w:r w:rsidR="000A54B2" w:rsidRPr="00DE3FE9">
                <w:rPr>
                  <w:rFonts w:ascii="Arial" w:hAnsi="Arial" w:cs="Arial"/>
                  <w:sz w:val="18"/>
                  <w:szCs w:val="18"/>
                </w:rPr>
                <w:t>m</w:t>
              </w:r>
            </w:ins>
            <w:ins w:id="2447" w:author="RAN2#118e" w:date="2022-04-21T10:19:00Z">
              <w:r w:rsidR="000A54B2" w:rsidRPr="00DE3FE9">
                <w:rPr>
                  <w:rFonts w:ascii="Arial" w:hAnsi="Arial" w:cs="Arial"/>
                  <w:sz w:val="18"/>
                  <w:szCs w:val="18"/>
                </w:rPr>
                <w:t>aximum SRS bandwidth supported for each SCS that UE supports within a single CC</w:t>
              </w:r>
            </w:ins>
            <w:ins w:id="2448" w:author="RAN2#118e" w:date="2022-04-21T10:04:00Z">
              <w:r w:rsidRPr="00DE3FE9">
                <w:rPr>
                  <w:rFonts w:ascii="Arial" w:hAnsi="Arial" w:cs="Arial"/>
                  <w:sz w:val="18"/>
                  <w:szCs w:val="18"/>
                  <w:lang w:eastAsia="ja-JP"/>
                </w:rPr>
                <w:t>.</w:t>
              </w:r>
            </w:ins>
          </w:p>
          <w:p w14:paraId="23003795" w14:textId="507EE838" w:rsidR="00F36892" w:rsidRPr="00B611E1" w:rsidRDefault="00F36892" w:rsidP="00F36892">
            <w:pPr>
              <w:pStyle w:val="B1"/>
              <w:spacing w:after="0"/>
              <w:rPr>
                <w:ins w:id="2449" w:author="RAN2#118e" w:date="2022-04-21T10:04:00Z"/>
                <w:rFonts w:ascii="Arial" w:hAnsi="Arial" w:cs="Arial"/>
                <w:sz w:val="18"/>
                <w:szCs w:val="18"/>
                <w:lang w:eastAsia="ja-JP"/>
              </w:rPr>
            </w:pPr>
            <w:ins w:id="245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1" w:author="RAN2#118e" w:date="2022-04-21T10:06:00Z">
              <w:r w:rsidR="00C66322" w:rsidRPr="00C66322">
                <w:rPr>
                  <w:rFonts w:ascii="Arial" w:hAnsi="Arial" w:cs="Arial"/>
                  <w:b/>
                  <w:bCs/>
                  <w:i/>
                  <w:sz w:val="18"/>
                  <w:szCs w:val="18"/>
                  <w:lang w:eastAsia="ja-JP"/>
                </w:rPr>
                <w:t>maxNumOfSRSposResourceSets</w:t>
              </w:r>
            </w:ins>
            <w:ins w:id="2452" w:author="RAN2#118e" w:date="2022-04-21T10:04:00Z">
              <w:r w:rsidRPr="00B611E1">
                <w:rPr>
                  <w:rFonts w:ascii="Arial" w:hAnsi="Arial" w:cs="Arial"/>
                  <w:sz w:val="18"/>
                  <w:szCs w:val="18"/>
                  <w:lang w:eastAsia="ja-JP"/>
                </w:rPr>
                <w:t xml:space="preserve"> indicates</w:t>
              </w:r>
            </w:ins>
            <w:ins w:id="2453" w:author="RAN2#118e" w:date="2022-04-21T10:20:00Z">
              <w:r w:rsidR="009357AB">
                <w:rPr>
                  <w:rFonts w:ascii="Arial" w:hAnsi="Arial" w:cs="Arial"/>
                  <w:sz w:val="18"/>
                  <w:szCs w:val="18"/>
                  <w:lang w:eastAsia="ja-JP"/>
                </w:rPr>
                <w:t xml:space="preserve"> the m</w:t>
              </w:r>
              <w:r w:rsidR="009357AB" w:rsidRPr="009357AB">
                <w:rPr>
                  <w:rFonts w:ascii="Arial" w:hAnsi="Arial" w:cs="Arial"/>
                  <w:sz w:val="18"/>
                  <w:szCs w:val="18"/>
                  <w:lang w:eastAsia="ja-JP"/>
                </w:rPr>
                <w:t>ax</w:t>
              </w:r>
              <w:r w:rsidR="009357AB">
                <w:rPr>
                  <w:rFonts w:ascii="Arial" w:hAnsi="Arial" w:cs="Arial"/>
                  <w:sz w:val="18"/>
                  <w:szCs w:val="18"/>
                  <w:lang w:eastAsia="ja-JP"/>
                </w:rPr>
                <w:t>imum</w:t>
              </w:r>
              <w:r w:rsidR="009357AB" w:rsidRPr="009357AB">
                <w:rPr>
                  <w:rFonts w:ascii="Arial" w:hAnsi="Arial" w:cs="Arial"/>
                  <w:sz w:val="18"/>
                  <w:szCs w:val="18"/>
                  <w:lang w:eastAsia="ja-JP"/>
                </w:rPr>
                <w:t xml:space="preserve"> number of SRS Resource Sets for positioning supported by </w:t>
              </w:r>
              <w:r w:rsidR="009357AB">
                <w:rPr>
                  <w:rFonts w:ascii="Arial" w:hAnsi="Arial" w:cs="Arial"/>
                  <w:sz w:val="18"/>
                  <w:szCs w:val="18"/>
                  <w:lang w:eastAsia="ja-JP"/>
                </w:rPr>
                <w:t xml:space="preserve">the </w:t>
              </w:r>
              <w:r w:rsidR="009357AB" w:rsidRPr="009357AB">
                <w:rPr>
                  <w:rFonts w:ascii="Arial" w:hAnsi="Arial" w:cs="Arial"/>
                  <w:sz w:val="18"/>
                  <w:szCs w:val="18"/>
                  <w:lang w:eastAsia="ja-JP"/>
                </w:rPr>
                <w:t>U</w:t>
              </w:r>
              <w:r w:rsidR="009357AB">
                <w:rPr>
                  <w:rFonts w:ascii="Arial" w:hAnsi="Arial" w:cs="Arial"/>
                  <w:sz w:val="18"/>
                  <w:szCs w:val="18"/>
                  <w:lang w:eastAsia="ja-JP"/>
                </w:rPr>
                <w:t>E</w:t>
              </w:r>
            </w:ins>
            <w:ins w:id="2454" w:author="RAN2#118e" w:date="2022-04-21T10:04:00Z">
              <w:r>
                <w:rPr>
                  <w:rFonts w:ascii="Arial" w:hAnsi="Arial" w:cs="Arial"/>
                  <w:sz w:val="18"/>
                  <w:szCs w:val="18"/>
                  <w:lang w:eastAsia="ja-JP"/>
                </w:rPr>
                <w:t>.</w:t>
              </w:r>
            </w:ins>
          </w:p>
          <w:p w14:paraId="5A6101C7" w14:textId="364680BA" w:rsidR="00F36892" w:rsidRPr="00B611E1" w:rsidRDefault="00F36892" w:rsidP="00F36892">
            <w:pPr>
              <w:pStyle w:val="B1"/>
              <w:spacing w:after="0"/>
              <w:rPr>
                <w:ins w:id="2455" w:author="RAN2#118e" w:date="2022-04-21T10:04:00Z"/>
                <w:rFonts w:ascii="Arial" w:hAnsi="Arial" w:cs="Arial"/>
                <w:sz w:val="18"/>
                <w:szCs w:val="18"/>
                <w:lang w:eastAsia="ja-JP"/>
              </w:rPr>
            </w:pPr>
            <w:ins w:id="245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7" w:author="RAN2#118e" w:date="2022-04-21T10:06:00Z">
              <w:r w:rsidR="00C66322" w:rsidRPr="00C66322">
                <w:rPr>
                  <w:rFonts w:ascii="Arial" w:hAnsi="Arial" w:cs="Arial"/>
                  <w:b/>
                  <w:bCs/>
                  <w:i/>
                  <w:sz w:val="18"/>
                  <w:szCs w:val="18"/>
                  <w:lang w:eastAsia="ja-JP"/>
                </w:rPr>
                <w:t>maxNumOfPeriodicSRSposResources</w:t>
              </w:r>
            </w:ins>
            <w:ins w:id="2458"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59" w:author="RAN2#118e" w:date="2022-04-21T10:21:00Z">
              <w:r w:rsidR="00377FE8">
                <w:t xml:space="preserve"> </w:t>
              </w:r>
              <w:r w:rsidR="00377FE8">
                <w:rPr>
                  <w:rFonts w:ascii="Arial" w:hAnsi="Arial" w:cs="Arial"/>
                  <w:sz w:val="18"/>
                  <w:szCs w:val="18"/>
                  <w:lang w:eastAsia="ja-JP"/>
                </w:rPr>
                <w:t>the m</w:t>
              </w:r>
              <w:r w:rsidR="00377FE8" w:rsidRPr="00377FE8">
                <w:rPr>
                  <w:rFonts w:ascii="Arial" w:hAnsi="Arial" w:cs="Arial"/>
                  <w:sz w:val="18"/>
                  <w:szCs w:val="18"/>
                  <w:lang w:eastAsia="ja-JP"/>
                </w:rPr>
                <w:t>ax</w:t>
              </w:r>
              <w:r w:rsidR="00377FE8">
                <w:rPr>
                  <w:rFonts w:ascii="Arial" w:hAnsi="Arial" w:cs="Arial"/>
                  <w:sz w:val="18"/>
                  <w:szCs w:val="18"/>
                  <w:lang w:eastAsia="ja-JP"/>
                </w:rPr>
                <w:t>imum</w:t>
              </w:r>
              <w:r w:rsidR="00377FE8" w:rsidRPr="00377FE8">
                <w:rPr>
                  <w:rFonts w:ascii="Arial" w:hAnsi="Arial" w:cs="Arial"/>
                  <w:sz w:val="18"/>
                  <w:szCs w:val="18"/>
                  <w:lang w:eastAsia="ja-JP"/>
                </w:rPr>
                <w:t xml:space="preserve"> number of periodic SRS Resources for positioning</w:t>
              </w:r>
              <w:r w:rsidR="00377FE8">
                <w:rPr>
                  <w:rFonts w:ascii="Arial" w:hAnsi="Arial" w:cs="Arial"/>
                  <w:sz w:val="18"/>
                  <w:szCs w:val="18"/>
                  <w:lang w:eastAsia="ja-JP"/>
                </w:rPr>
                <w:t xml:space="preserve"> supported by the UE</w:t>
              </w:r>
            </w:ins>
            <w:ins w:id="2460" w:author="RAN2#118e" w:date="2022-04-21T10:04:00Z">
              <w:r>
                <w:rPr>
                  <w:rFonts w:ascii="Arial" w:hAnsi="Arial" w:cs="Arial"/>
                  <w:sz w:val="18"/>
                  <w:szCs w:val="18"/>
                  <w:lang w:eastAsia="ja-JP"/>
                </w:rPr>
                <w:t>.</w:t>
              </w:r>
            </w:ins>
          </w:p>
          <w:p w14:paraId="51A1D518" w14:textId="3BC28681" w:rsidR="00C66322" w:rsidRDefault="00F36892" w:rsidP="00C66322">
            <w:pPr>
              <w:pStyle w:val="B1"/>
              <w:spacing w:after="0"/>
              <w:rPr>
                <w:ins w:id="2461" w:author="RAN2#118e" w:date="2022-04-21T10:07:00Z"/>
                <w:rFonts w:ascii="Arial" w:hAnsi="Arial" w:cs="Arial"/>
                <w:sz w:val="18"/>
                <w:szCs w:val="18"/>
                <w:lang w:eastAsia="ja-JP"/>
              </w:rPr>
            </w:pPr>
            <w:ins w:id="246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63" w:author="RAN2#118e" w:date="2022-04-21T10:06:00Z">
              <w:r w:rsidR="00C66322" w:rsidRPr="00C66322">
                <w:rPr>
                  <w:rFonts w:ascii="Arial" w:hAnsi="Arial" w:cs="Arial"/>
                  <w:b/>
                  <w:bCs/>
                  <w:i/>
                  <w:sz w:val="18"/>
                  <w:szCs w:val="18"/>
                  <w:lang w:eastAsia="ja-JP"/>
                </w:rPr>
                <w:t>maxNumOfPeriodicSRSposResourcesPerSlot</w:t>
              </w:r>
            </w:ins>
            <w:ins w:id="246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65" w:author="RAN2#118e" w:date="2022-04-21T10:21:00Z">
              <w:r w:rsidR="00DF383E">
                <w:rPr>
                  <w:rFonts w:ascii="Arial" w:hAnsi="Arial" w:cs="Arial"/>
                  <w:sz w:val="18"/>
                  <w:szCs w:val="18"/>
                  <w:lang w:eastAsia="ja-JP"/>
                </w:rPr>
                <w:t xml:space="preserve"> the m</w:t>
              </w:r>
              <w:r w:rsidR="00DF383E" w:rsidRPr="00DF383E">
                <w:rPr>
                  <w:rFonts w:ascii="Arial" w:hAnsi="Arial" w:cs="Arial"/>
                  <w:sz w:val="18"/>
                  <w:szCs w:val="18"/>
                  <w:lang w:eastAsia="ja-JP"/>
                </w:rPr>
                <w:t>ax</w:t>
              </w:r>
              <w:r w:rsidR="00DF383E">
                <w:rPr>
                  <w:rFonts w:ascii="Arial" w:hAnsi="Arial" w:cs="Arial"/>
                  <w:sz w:val="18"/>
                  <w:szCs w:val="18"/>
                  <w:lang w:eastAsia="ja-JP"/>
                </w:rPr>
                <w:t>imum</w:t>
              </w:r>
              <w:r w:rsidR="00DF383E" w:rsidRPr="00DF383E">
                <w:rPr>
                  <w:rFonts w:ascii="Arial" w:hAnsi="Arial" w:cs="Arial"/>
                  <w:sz w:val="18"/>
                  <w:szCs w:val="18"/>
                  <w:lang w:eastAsia="ja-JP"/>
                </w:rPr>
                <w:t xml:space="preserve"> number of periodic SRS Resources for positioning per slot</w:t>
              </w:r>
            </w:ins>
            <w:ins w:id="2466" w:author="RAN2#118e" w:date="2022-04-21T10:22:00Z">
              <w:r w:rsidR="00DF383E">
                <w:rPr>
                  <w:rFonts w:ascii="Arial" w:hAnsi="Arial" w:cs="Arial"/>
                  <w:sz w:val="18"/>
                  <w:szCs w:val="18"/>
                  <w:lang w:eastAsia="ja-JP"/>
                </w:rPr>
                <w:t xml:space="preserve"> supported by the UE</w:t>
              </w:r>
            </w:ins>
            <w:ins w:id="2467" w:author="RAN2#118e" w:date="2022-04-21T10:04:00Z">
              <w:r>
                <w:rPr>
                  <w:rFonts w:ascii="Arial" w:hAnsi="Arial" w:cs="Arial"/>
                  <w:sz w:val="18"/>
                  <w:szCs w:val="18"/>
                  <w:lang w:eastAsia="ja-JP"/>
                </w:rPr>
                <w:t>.</w:t>
              </w:r>
            </w:ins>
          </w:p>
          <w:p w14:paraId="7E684997" w14:textId="4AC2CB78" w:rsidR="003A3465" w:rsidRDefault="00F36892" w:rsidP="00C66322">
            <w:pPr>
              <w:pStyle w:val="B1"/>
              <w:spacing w:after="0"/>
              <w:rPr>
                <w:ins w:id="2468" w:author="RAN2#118e" w:date="2022-04-21T10:07:00Z"/>
                <w:rFonts w:ascii="Arial" w:hAnsi="Arial" w:cs="Arial"/>
                <w:sz w:val="18"/>
                <w:szCs w:val="18"/>
                <w:lang w:eastAsia="ja-JP"/>
              </w:rPr>
            </w:pPr>
            <w:ins w:id="246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70" w:author="RAN2#118e" w:date="2022-04-21T10:07:00Z">
              <w:r w:rsidR="00C66322" w:rsidRPr="00CC3273">
                <w:rPr>
                  <w:rFonts w:ascii="Arial" w:hAnsi="Arial" w:cs="Arial"/>
                  <w:b/>
                  <w:bCs/>
                  <w:i/>
                  <w:sz w:val="18"/>
                  <w:szCs w:val="18"/>
                  <w:lang w:eastAsia="ja-JP"/>
                </w:rPr>
                <w:t>differentNumerologyBetweenSRSposAndInitialBWP</w:t>
              </w:r>
            </w:ins>
            <w:ins w:id="2471"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72" w:author="RAN2#118e" w:date="2022-04-21T10:22:00Z">
              <w:r w:rsidR="00EB4BA5" w:rsidRPr="00CC3273">
                <w:rPr>
                  <w:rFonts w:ascii="Arial" w:hAnsi="Arial" w:cs="Arial"/>
                  <w:sz w:val="18"/>
                  <w:szCs w:val="18"/>
                </w:rPr>
                <w:t xml:space="preserve"> whether </w:t>
              </w:r>
              <w:r w:rsidR="00EB4BA5" w:rsidRPr="00EB4BA5">
                <w:rPr>
                  <w:rFonts w:ascii="Arial" w:hAnsi="Arial" w:cs="Arial"/>
                  <w:sz w:val="18"/>
                  <w:szCs w:val="18"/>
                  <w:lang w:eastAsia="ja-JP"/>
                </w:rPr>
                <w:t>different numerology between the SRS and the initial UL BWP is supported</w:t>
              </w:r>
              <w:r w:rsidR="00EB4BA5">
                <w:rPr>
                  <w:rFonts w:ascii="Arial" w:hAnsi="Arial" w:cs="Arial"/>
                  <w:sz w:val="18"/>
                  <w:szCs w:val="18"/>
                  <w:lang w:eastAsia="ja-JP"/>
                </w:rPr>
                <w:t xml:space="preserve"> by the UE</w:t>
              </w:r>
            </w:ins>
            <w:ins w:id="2473" w:author="RAN2#118e" w:date="2022-04-21T10:04:00Z">
              <w:r>
                <w:rPr>
                  <w:rFonts w:ascii="Arial" w:hAnsi="Arial" w:cs="Arial"/>
                  <w:sz w:val="18"/>
                  <w:szCs w:val="18"/>
                  <w:lang w:eastAsia="ja-JP"/>
                </w:rPr>
                <w:t>.</w:t>
              </w:r>
            </w:ins>
          </w:p>
          <w:p w14:paraId="1EE0DD57" w14:textId="2B3CD03B" w:rsidR="00C66322" w:rsidRDefault="00C66322" w:rsidP="00C66322">
            <w:pPr>
              <w:pStyle w:val="B1"/>
              <w:spacing w:after="0"/>
              <w:rPr>
                <w:ins w:id="2474" w:author="RAN2#118e" w:date="2022-04-21T10:07:00Z"/>
                <w:rFonts w:ascii="Arial" w:hAnsi="Arial" w:cs="Arial"/>
                <w:sz w:val="18"/>
                <w:szCs w:val="18"/>
                <w:lang w:eastAsia="ja-JP"/>
              </w:rPr>
            </w:pPr>
            <w:ins w:id="2475"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476" w:author="RAN2#118e" w:date="2022-04-23T10:23:00Z">
              <w:r w:rsidR="00A23A81">
                <w:rPr>
                  <w:rFonts w:ascii="Arial" w:hAnsi="Arial" w:cs="Arial"/>
                  <w:b/>
                  <w:bCs/>
                  <w:i/>
                  <w:iCs/>
                  <w:sz w:val="18"/>
                  <w:szCs w:val="18"/>
                  <w:lang w:eastAsia="ja-JP"/>
                </w:rPr>
                <w:t>o</w:t>
              </w:r>
            </w:ins>
            <w:ins w:id="2477" w:author="RAN2#118e" w:date="2022-04-21T10:07:00Z">
              <w:r w:rsidRPr="00CC3273">
                <w:rPr>
                  <w:rFonts w:ascii="Arial" w:hAnsi="Arial" w:cs="Arial"/>
                  <w:b/>
                  <w:bCs/>
                  <w:i/>
                  <w:iCs/>
                  <w:sz w:val="18"/>
                  <w:szCs w:val="18"/>
                  <w:lang w:eastAsia="ja-JP"/>
                </w:rPr>
                <w:t>nOnBWP</w:t>
              </w:r>
            </w:ins>
            <w:ins w:id="2478" w:author="RAN2#118e" w:date="2022-04-21T10:08:00Z">
              <w:r>
                <w:rPr>
                  <w:rFonts w:ascii="Arial" w:hAnsi="Arial" w:cs="Arial"/>
                  <w:sz w:val="18"/>
                  <w:szCs w:val="18"/>
                  <w:lang w:eastAsia="ja-JP"/>
                </w:rPr>
                <w:t xml:space="preserve"> indicates</w:t>
              </w:r>
            </w:ins>
            <w:ins w:id="2479" w:author="RAN2#118e" w:date="2022-04-21T10:22:00Z">
              <w:r w:rsidR="00EB4BA5">
                <w:rPr>
                  <w:rFonts w:ascii="Arial" w:hAnsi="Arial" w:cs="Arial"/>
                  <w:sz w:val="18"/>
                  <w:szCs w:val="18"/>
                  <w:lang w:eastAsia="ja-JP"/>
                </w:rPr>
                <w:t xml:space="preserve"> </w:t>
              </w:r>
            </w:ins>
            <w:ins w:id="2480" w:author="RAN2#118e" w:date="2022-04-21T10:23:00Z">
              <w:r w:rsidR="00AC0321">
                <w:rPr>
                  <w:rFonts w:ascii="Arial" w:hAnsi="Arial" w:cs="Arial"/>
                  <w:sz w:val="18"/>
                  <w:szCs w:val="18"/>
                  <w:lang w:eastAsia="ja-JP"/>
                </w:rPr>
                <w:t xml:space="preserve">whether </w:t>
              </w:r>
              <w:r w:rsidR="00AC0321" w:rsidRPr="00AC0321">
                <w:rPr>
                  <w:rFonts w:ascii="Arial" w:hAnsi="Arial" w:cs="Arial"/>
                  <w:sz w:val="18"/>
                  <w:szCs w:val="18"/>
                  <w:lang w:eastAsia="ja-JP"/>
                </w:rPr>
                <w:t>SRS operation without restriction on the BW</w:t>
              </w:r>
              <w:r w:rsidR="00AC0321">
                <w:rPr>
                  <w:rFonts w:ascii="Arial" w:hAnsi="Arial" w:cs="Arial"/>
                  <w:sz w:val="18"/>
                  <w:szCs w:val="18"/>
                  <w:lang w:eastAsia="ja-JP"/>
                </w:rPr>
                <w:t xml:space="preserve"> is supported by the UE;</w:t>
              </w:r>
              <w:r w:rsidR="00AC0321" w:rsidRPr="00AC0321">
                <w:rPr>
                  <w:rFonts w:ascii="Arial" w:hAnsi="Arial" w:cs="Arial"/>
                  <w:sz w:val="18"/>
                  <w:szCs w:val="18"/>
                  <w:lang w:eastAsia="ja-JP"/>
                </w:rPr>
                <w:t xml:space="preserve"> BW of the SRS may not include BW of the CORESET#0 and SSB</w:t>
              </w:r>
              <w:r w:rsidR="00AC0321">
                <w:rPr>
                  <w:rFonts w:ascii="Arial" w:hAnsi="Arial" w:cs="Arial"/>
                  <w:sz w:val="18"/>
                  <w:szCs w:val="18"/>
                  <w:lang w:eastAsia="ja-JP"/>
                </w:rPr>
                <w:t>.</w:t>
              </w:r>
            </w:ins>
          </w:p>
          <w:p w14:paraId="3821CDB6" w14:textId="50584DB8" w:rsidR="00C66322" w:rsidRDefault="00C66322" w:rsidP="00C66322">
            <w:pPr>
              <w:pStyle w:val="B1"/>
              <w:spacing w:after="0"/>
              <w:rPr>
                <w:ins w:id="2481" w:author="RAN2#118e" w:date="2022-04-21T10:08:00Z"/>
                <w:rFonts w:ascii="Arial" w:hAnsi="Arial" w:cs="Arial"/>
                <w:sz w:val="18"/>
                <w:szCs w:val="18"/>
                <w:lang w:eastAsia="ja-JP"/>
              </w:rPr>
            </w:pPr>
            <w:ins w:id="2482"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483" w:author="RAN2#118e" w:date="2022-04-21T10:08:00Z">
              <w:r w:rsidRPr="00CC3273">
                <w:rPr>
                  <w:rFonts w:ascii="Arial" w:hAnsi="Arial" w:cs="Arial"/>
                  <w:b/>
                  <w:bCs/>
                  <w:i/>
                  <w:iCs/>
                  <w:sz w:val="18"/>
                  <w:szCs w:val="18"/>
                  <w:lang w:eastAsia="ja-JP"/>
                </w:rPr>
                <w:t>maxNumOfPeriodicAndSemiperistentSRSposResources</w:t>
              </w:r>
              <w:r>
                <w:rPr>
                  <w:rFonts w:ascii="Arial" w:hAnsi="Arial" w:cs="Arial"/>
                  <w:sz w:val="18"/>
                  <w:szCs w:val="18"/>
                  <w:lang w:eastAsia="ja-JP"/>
                </w:rPr>
                <w:t xml:space="preserve"> indicates</w:t>
              </w:r>
            </w:ins>
            <w:ins w:id="2484" w:author="RAN2#118e" w:date="2022-04-21T10:23:00Z">
              <w:r w:rsidR="00F50BB7">
                <w:rPr>
                  <w:rFonts w:ascii="Arial" w:hAnsi="Arial" w:cs="Arial"/>
                  <w:sz w:val="18"/>
                  <w:szCs w:val="18"/>
                  <w:lang w:eastAsia="ja-JP"/>
                </w:rPr>
                <w:t xml:space="preserve"> the m</w:t>
              </w:r>
              <w:r w:rsidR="00F50BB7" w:rsidRPr="00F50BB7">
                <w:rPr>
                  <w:rFonts w:ascii="Arial" w:hAnsi="Arial" w:cs="Arial"/>
                  <w:sz w:val="18"/>
                  <w:szCs w:val="18"/>
                  <w:lang w:eastAsia="ja-JP"/>
                </w:rPr>
                <w:t>ax</w:t>
              </w:r>
              <w:r w:rsidR="00F50BB7">
                <w:rPr>
                  <w:rFonts w:ascii="Arial" w:hAnsi="Arial" w:cs="Arial"/>
                  <w:sz w:val="18"/>
                  <w:szCs w:val="18"/>
                  <w:lang w:eastAsia="ja-JP"/>
                </w:rPr>
                <w:t>imum</w:t>
              </w:r>
              <w:r w:rsidR="00F50BB7" w:rsidRPr="00F50BB7">
                <w:rPr>
                  <w:rFonts w:ascii="Arial" w:hAnsi="Arial" w:cs="Arial"/>
                  <w:sz w:val="18"/>
                  <w:szCs w:val="18"/>
                  <w:lang w:eastAsia="ja-JP"/>
                </w:rPr>
                <w:t xml:space="preserve"> number of </w:t>
              </w:r>
            </w:ins>
            <w:ins w:id="2485" w:author="RAN2#118e" w:date="2022-04-21T10:24:00Z">
              <w:r w:rsidR="00F50BB7">
                <w:rPr>
                  <w:rFonts w:ascii="Arial" w:hAnsi="Arial" w:cs="Arial"/>
                  <w:sz w:val="18"/>
                  <w:szCs w:val="18"/>
                  <w:lang w:eastAsia="ja-JP"/>
                </w:rPr>
                <w:t>periodic and semi-persistent</w:t>
              </w:r>
            </w:ins>
            <w:ins w:id="2486" w:author="RAN2#118e" w:date="2022-04-21T10:23:00Z">
              <w:r w:rsidR="00F50BB7" w:rsidRPr="00F50BB7">
                <w:rPr>
                  <w:rFonts w:ascii="Arial" w:hAnsi="Arial" w:cs="Arial"/>
                  <w:sz w:val="18"/>
                  <w:szCs w:val="18"/>
                  <w:lang w:eastAsia="ja-JP"/>
                </w:rPr>
                <w:t xml:space="preserve"> SRS Resources for positioning</w:t>
              </w:r>
            </w:ins>
            <w:ins w:id="2487" w:author="RAN2#118e" w:date="2022-04-21T10:24:00Z">
              <w:r w:rsidR="00F50BB7">
                <w:rPr>
                  <w:rFonts w:ascii="Arial" w:hAnsi="Arial" w:cs="Arial"/>
                  <w:sz w:val="18"/>
                  <w:szCs w:val="18"/>
                  <w:lang w:eastAsia="ja-JP"/>
                </w:rPr>
                <w:t xml:space="preserve"> supported by the UE.</w:t>
              </w:r>
            </w:ins>
          </w:p>
          <w:p w14:paraId="77B1B3D2" w14:textId="6154138E" w:rsidR="00C66322" w:rsidRPr="00CC3273" w:rsidRDefault="00C66322" w:rsidP="00CC3273">
            <w:pPr>
              <w:pStyle w:val="B1"/>
              <w:spacing w:after="0"/>
              <w:rPr>
                <w:ins w:id="2488" w:author="RAN2#118e" w:date="2022-04-21T09:45:00Z"/>
                <w:rFonts w:ascii="Arial" w:hAnsi="Arial" w:cs="Arial"/>
                <w:sz w:val="18"/>
                <w:szCs w:val="18"/>
                <w:lang w:eastAsia="ja-JP"/>
              </w:rPr>
            </w:pPr>
            <w:ins w:id="2489"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maxNumOfPeriodicAndSemiperistentSRSposResourcesPerSlot</w:t>
              </w:r>
              <w:r>
                <w:rPr>
                  <w:rFonts w:ascii="Arial" w:hAnsi="Arial" w:cs="Arial"/>
                  <w:sz w:val="18"/>
                  <w:szCs w:val="18"/>
                  <w:lang w:eastAsia="ja-JP"/>
                </w:rPr>
                <w:t xml:space="preserve"> indicates</w:t>
              </w:r>
            </w:ins>
            <w:ins w:id="2490" w:author="RAN2#118e" w:date="2022-04-21T10:24:00Z">
              <w:r w:rsidR="00CC3273">
                <w:rPr>
                  <w:rFonts w:ascii="Arial" w:hAnsi="Arial" w:cs="Arial"/>
                  <w:sz w:val="18"/>
                  <w:szCs w:val="18"/>
                  <w:lang w:eastAsia="ja-JP"/>
                </w:rPr>
                <w:t xml:space="preserve"> the </w:t>
              </w:r>
            </w:ins>
            <w:ins w:id="2491" w:author="RAN2#118e" w:date="2022-04-21T10:25:00Z">
              <w:r w:rsidR="00CC3273">
                <w:rPr>
                  <w:rFonts w:ascii="Arial" w:hAnsi="Arial" w:cs="Arial"/>
                  <w:sz w:val="18"/>
                  <w:szCs w:val="18"/>
                  <w:lang w:eastAsia="ja-JP"/>
                </w:rPr>
                <w:t>m</w:t>
              </w:r>
            </w:ins>
            <w:ins w:id="2492" w:author="RAN2#118e" w:date="2022-04-21T10:24:00Z">
              <w:r w:rsidR="00CC3273" w:rsidRPr="00CC3273">
                <w:rPr>
                  <w:rFonts w:ascii="Arial" w:hAnsi="Arial" w:cs="Arial"/>
                  <w:sz w:val="18"/>
                  <w:szCs w:val="18"/>
                  <w:lang w:eastAsia="ja-JP"/>
                </w:rPr>
                <w:t>ax</w:t>
              </w:r>
            </w:ins>
            <w:ins w:id="2493" w:author="RAN2#118e" w:date="2022-04-21T10:25:00Z">
              <w:r w:rsidR="00CC3273">
                <w:rPr>
                  <w:rFonts w:ascii="Arial" w:hAnsi="Arial" w:cs="Arial"/>
                  <w:sz w:val="18"/>
                  <w:szCs w:val="18"/>
                  <w:lang w:eastAsia="ja-JP"/>
                </w:rPr>
                <w:t>imum</w:t>
              </w:r>
            </w:ins>
            <w:ins w:id="2494" w:author="RAN2#118e" w:date="2022-04-21T10:24:00Z">
              <w:r w:rsidR="00CC3273" w:rsidRPr="00CC3273">
                <w:rPr>
                  <w:rFonts w:ascii="Arial" w:hAnsi="Arial" w:cs="Arial"/>
                  <w:sz w:val="18"/>
                  <w:szCs w:val="18"/>
                  <w:lang w:eastAsia="ja-JP"/>
                </w:rPr>
                <w:t xml:space="preserve"> number of </w:t>
              </w:r>
            </w:ins>
            <w:ins w:id="2495" w:author="RAN2#118e" w:date="2022-04-21T10:25:00Z">
              <w:r w:rsidR="00CC3273">
                <w:rPr>
                  <w:rFonts w:ascii="Arial" w:hAnsi="Arial" w:cs="Arial"/>
                  <w:sz w:val="18"/>
                  <w:szCs w:val="18"/>
                  <w:lang w:eastAsia="ja-JP"/>
                </w:rPr>
                <w:t>periodic and semi-persistent</w:t>
              </w:r>
            </w:ins>
            <w:ins w:id="2496" w:author="RAN2#118e" w:date="2022-04-21T10:24:00Z">
              <w:r w:rsidR="00CC3273" w:rsidRPr="00CC3273">
                <w:rPr>
                  <w:rFonts w:ascii="Arial" w:hAnsi="Arial" w:cs="Arial"/>
                  <w:sz w:val="18"/>
                  <w:szCs w:val="18"/>
                  <w:lang w:eastAsia="ja-JP"/>
                </w:rPr>
                <w:t xml:space="preserve"> SRS Resources for positioning per slot</w:t>
              </w:r>
            </w:ins>
            <w:ins w:id="2497" w:author="RAN2#118e" w:date="2022-04-21T10:25:00Z">
              <w:r w:rsidR="00CC3273">
                <w:rPr>
                  <w:rFonts w:ascii="Arial" w:hAnsi="Arial" w:cs="Arial"/>
                  <w:sz w:val="18"/>
                  <w:szCs w:val="18"/>
                  <w:lang w:eastAsia="ja-JP"/>
                </w:rPr>
                <w:t xml:space="preserve"> supported by the UE.</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14:paraId="743E2950" w14:textId="77777777" w:rsidTr="00DE17D8">
        <w:trPr>
          <w:cantSplit/>
        </w:trPr>
        <w:tc>
          <w:tcPr>
            <w:tcW w:w="9639" w:type="dxa"/>
          </w:tcPr>
          <w:p w14:paraId="7F0EAC6C" w14:textId="77777777" w:rsidR="007C67D4" w:rsidRPr="00B611E1" w:rsidRDefault="007C67D4" w:rsidP="00DE17D8">
            <w:pPr>
              <w:pStyle w:val="TAL"/>
              <w:rPr>
                <w:rFonts w:cs="Arial"/>
                <w:b/>
                <w:bCs/>
                <w:i/>
                <w:iCs/>
                <w:szCs w:val="18"/>
                <w:lang w:eastAsia="ja-JP"/>
              </w:rPr>
            </w:pPr>
            <w:r w:rsidRPr="00B611E1">
              <w:rPr>
                <w:rFonts w:cs="Arial"/>
                <w:b/>
                <w:bCs/>
                <w:i/>
                <w:iCs/>
                <w:szCs w:val="18"/>
                <w:lang w:eastAsia="ja-JP"/>
              </w:rPr>
              <w:t>srs-PosResourceConfigCA-BandList</w:t>
            </w:r>
          </w:p>
          <w:p w14:paraId="70F9B087" w14:textId="77777777" w:rsidR="007C67D4" w:rsidRPr="00B611E1" w:rsidRDefault="007C67D4" w:rsidP="00DE17D8">
            <w:pPr>
              <w:pStyle w:val="TAL"/>
              <w:rPr>
                <w:rFonts w:cs="Arial"/>
                <w:bCs/>
                <w:iCs/>
                <w:szCs w:val="18"/>
                <w:lang w:eastAsia="ja-JP"/>
              </w:rPr>
            </w:pPr>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p>
          <w:p w14:paraId="35F630A4"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p>
          <w:p w14:paraId="40B4D853"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p>
          <w:p w14:paraId="74DBAC56"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p>
          <w:p w14:paraId="2A6F4452"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p>
          <w:p w14:paraId="099CD8FB"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p>
          <w:p w14:paraId="613CCAD5"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498" w:name="_Toc46486435"/>
      <w:bookmarkStart w:id="2499" w:name="_Toc52546780"/>
      <w:bookmarkStart w:id="2500" w:name="_Toc52547310"/>
      <w:bookmarkStart w:id="2501" w:name="_Toc52547840"/>
      <w:bookmarkStart w:id="2502" w:name="_Toc52548370"/>
      <w:bookmarkStart w:id="2503" w:name="_Toc100881132"/>
      <w:r w:rsidRPr="00B611E1">
        <w:t>–</w:t>
      </w:r>
      <w:r w:rsidRPr="00B611E1">
        <w:tab/>
      </w:r>
      <w:r w:rsidRPr="00B611E1">
        <w:rPr>
          <w:i/>
        </w:rPr>
        <w:t>ReferencePoint</w:t>
      </w:r>
      <w:bookmarkEnd w:id="2498"/>
      <w:bookmarkEnd w:id="2499"/>
      <w:bookmarkEnd w:id="2500"/>
      <w:bookmarkEnd w:id="2501"/>
      <w:bookmarkEnd w:id="2502"/>
      <w:bookmarkEnd w:id="2503"/>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504" w:name="_Toc46486436"/>
      <w:bookmarkStart w:id="2505" w:name="_Toc52546781"/>
      <w:bookmarkStart w:id="2506" w:name="_Toc52547311"/>
      <w:bookmarkStart w:id="2507" w:name="_Toc52547841"/>
      <w:bookmarkStart w:id="2508" w:name="_Toc52548371"/>
      <w:bookmarkStart w:id="2509" w:name="_Toc100881133"/>
      <w:r w:rsidRPr="00B611E1">
        <w:t>–</w:t>
      </w:r>
      <w:r w:rsidRPr="00B611E1">
        <w:tab/>
      </w:r>
      <w:r w:rsidRPr="00B611E1">
        <w:rPr>
          <w:i/>
        </w:rPr>
        <w:t>RelativeLocation</w:t>
      </w:r>
      <w:bookmarkEnd w:id="2504"/>
      <w:bookmarkEnd w:id="2505"/>
      <w:bookmarkEnd w:id="2506"/>
      <w:bookmarkEnd w:id="2507"/>
      <w:bookmarkEnd w:id="2508"/>
      <w:bookmarkEnd w:id="2509"/>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10" w:name="_Toc27765187"/>
      <w:bookmarkStart w:id="2511" w:name="_Toc37680866"/>
      <w:bookmarkStart w:id="2512" w:name="_Toc46486437"/>
      <w:bookmarkStart w:id="2513" w:name="_Toc52546782"/>
      <w:bookmarkStart w:id="2514" w:name="_Toc52547312"/>
      <w:bookmarkStart w:id="2515" w:name="_Toc52547842"/>
      <w:bookmarkStart w:id="2516" w:name="_Toc52548372"/>
      <w:bookmarkStart w:id="2517" w:name="_Toc100881134"/>
      <w:r w:rsidRPr="00B611E1">
        <w:t>6.5</w:t>
      </w:r>
      <w:r w:rsidRPr="00B611E1">
        <w:tab/>
        <w:t>Positioning Method IEs</w:t>
      </w:r>
      <w:bookmarkEnd w:id="2510"/>
      <w:bookmarkEnd w:id="2511"/>
      <w:bookmarkEnd w:id="2512"/>
      <w:bookmarkEnd w:id="2513"/>
      <w:bookmarkEnd w:id="2514"/>
      <w:bookmarkEnd w:id="2515"/>
      <w:bookmarkEnd w:id="2516"/>
      <w:bookmarkEnd w:id="2517"/>
    </w:p>
    <w:p w14:paraId="1CCE9A96" w14:textId="77777777" w:rsidR="00706D47" w:rsidRPr="00B611E1" w:rsidRDefault="002B1632" w:rsidP="00706D47">
      <w:pPr>
        <w:pStyle w:val="Heading3"/>
      </w:pPr>
      <w:bookmarkStart w:id="2518" w:name="_Toc27765188"/>
      <w:bookmarkStart w:id="2519" w:name="_Toc37680867"/>
      <w:bookmarkStart w:id="2520" w:name="_Toc46486438"/>
      <w:bookmarkStart w:id="2521" w:name="_Toc52546783"/>
      <w:bookmarkStart w:id="2522" w:name="_Toc52547313"/>
      <w:bookmarkStart w:id="2523" w:name="_Toc52547843"/>
      <w:bookmarkStart w:id="2524" w:name="_Toc52548373"/>
      <w:bookmarkStart w:id="2525" w:name="_Toc100881135"/>
      <w:r w:rsidRPr="00B611E1">
        <w:t>6.5</w:t>
      </w:r>
      <w:r w:rsidR="0030112E" w:rsidRPr="00B611E1">
        <w:t>.1</w:t>
      </w:r>
      <w:r w:rsidR="0030112E" w:rsidRPr="00B611E1">
        <w:tab/>
      </w:r>
      <w:r w:rsidRPr="00B611E1">
        <w:t>OTDOA Positioning</w:t>
      </w:r>
      <w:bookmarkEnd w:id="2518"/>
      <w:bookmarkEnd w:id="2519"/>
      <w:bookmarkEnd w:id="2520"/>
      <w:bookmarkEnd w:id="2521"/>
      <w:bookmarkEnd w:id="2522"/>
      <w:bookmarkEnd w:id="2523"/>
      <w:bookmarkEnd w:id="2524"/>
      <w:bookmarkEnd w:id="2525"/>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26" w:name="_Toc27765189"/>
      <w:bookmarkStart w:id="2527" w:name="_Toc37680868"/>
      <w:bookmarkStart w:id="2528" w:name="_Toc46486439"/>
      <w:bookmarkStart w:id="2529" w:name="_Toc52546784"/>
      <w:bookmarkStart w:id="2530" w:name="_Toc52547314"/>
      <w:bookmarkStart w:id="2531" w:name="_Toc52547844"/>
      <w:bookmarkStart w:id="2532" w:name="_Toc52548374"/>
      <w:bookmarkStart w:id="2533" w:name="_Toc100881136"/>
      <w:r w:rsidRPr="00B611E1">
        <w:t>6.5.1.1</w:t>
      </w:r>
      <w:r w:rsidRPr="00B611E1">
        <w:tab/>
        <w:t>OTDOA Assistance Data</w:t>
      </w:r>
      <w:bookmarkEnd w:id="2526"/>
      <w:bookmarkEnd w:id="2527"/>
      <w:bookmarkEnd w:id="2528"/>
      <w:bookmarkEnd w:id="2529"/>
      <w:bookmarkEnd w:id="2530"/>
      <w:bookmarkEnd w:id="2531"/>
      <w:bookmarkEnd w:id="2532"/>
      <w:bookmarkEnd w:id="2533"/>
    </w:p>
    <w:p w14:paraId="1388B2E3" w14:textId="77777777" w:rsidR="002B1632" w:rsidRPr="00B611E1" w:rsidRDefault="002B1632" w:rsidP="002D60CB">
      <w:pPr>
        <w:pStyle w:val="Heading4"/>
      </w:pPr>
      <w:bookmarkStart w:id="2534" w:name="_Toc27765190"/>
      <w:bookmarkStart w:id="2535" w:name="_Toc37680869"/>
      <w:bookmarkStart w:id="2536" w:name="_Toc46486440"/>
      <w:bookmarkStart w:id="2537" w:name="_Toc52546785"/>
      <w:bookmarkStart w:id="2538" w:name="_Toc52547315"/>
      <w:bookmarkStart w:id="2539" w:name="_Toc52547845"/>
      <w:bookmarkStart w:id="2540" w:name="_Toc52548375"/>
      <w:bookmarkStart w:id="2541" w:name="_Toc100881137"/>
      <w:r w:rsidRPr="00B611E1">
        <w:t>–</w:t>
      </w:r>
      <w:r w:rsidRPr="00B611E1">
        <w:tab/>
      </w:r>
      <w:r w:rsidRPr="00B611E1">
        <w:rPr>
          <w:i/>
        </w:rPr>
        <w:t>OTDOA-Provide</w:t>
      </w:r>
      <w:r w:rsidRPr="00B611E1">
        <w:rPr>
          <w:i/>
          <w:noProof/>
        </w:rPr>
        <w:t>AssistanceData</w:t>
      </w:r>
      <w:bookmarkEnd w:id="2534"/>
      <w:bookmarkEnd w:id="2535"/>
      <w:bookmarkEnd w:id="2536"/>
      <w:bookmarkEnd w:id="2537"/>
      <w:bookmarkEnd w:id="2538"/>
      <w:bookmarkEnd w:id="2539"/>
      <w:bookmarkEnd w:id="2540"/>
      <w:bookmarkEnd w:id="2541"/>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542" w:name="_Toc27765191"/>
      <w:bookmarkStart w:id="2543" w:name="_Toc37680870"/>
      <w:bookmarkStart w:id="2544" w:name="_Toc46486441"/>
      <w:bookmarkStart w:id="2545" w:name="_Toc52546786"/>
      <w:bookmarkStart w:id="2546" w:name="_Toc52547316"/>
      <w:bookmarkStart w:id="2547" w:name="_Toc52547846"/>
      <w:bookmarkStart w:id="2548" w:name="_Toc52548376"/>
      <w:bookmarkStart w:id="2549" w:name="_Toc100881138"/>
      <w:r w:rsidRPr="00B611E1">
        <w:t>6.5.1.2</w:t>
      </w:r>
      <w:r w:rsidRPr="00B611E1">
        <w:tab/>
        <w:t>OTDOA Assistance Data Elements</w:t>
      </w:r>
      <w:bookmarkEnd w:id="2542"/>
      <w:bookmarkEnd w:id="2543"/>
      <w:bookmarkEnd w:id="2544"/>
      <w:bookmarkEnd w:id="2545"/>
      <w:bookmarkEnd w:id="2546"/>
      <w:bookmarkEnd w:id="2547"/>
      <w:bookmarkEnd w:id="2548"/>
      <w:bookmarkEnd w:id="2549"/>
    </w:p>
    <w:p w14:paraId="222CDA23" w14:textId="77777777" w:rsidR="002B1632" w:rsidRPr="00B611E1" w:rsidRDefault="002B1632" w:rsidP="002D60CB">
      <w:pPr>
        <w:pStyle w:val="Heading4"/>
      </w:pPr>
      <w:bookmarkStart w:id="2550" w:name="_Toc27765192"/>
      <w:bookmarkStart w:id="2551" w:name="_Toc37680871"/>
      <w:bookmarkStart w:id="2552" w:name="_Toc46486442"/>
      <w:bookmarkStart w:id="2553" w:name="_Toc52546787"/>
      <w:bookmarkStart w:id="2554" w:name="_Toc52547317"/>
      <w:bookmarkStart w:id="2555" w:name="_Toc52547847"/>
      <w:bookmarkStart w:id="2556" w:name="_Toc52548377"/>
      <w:bookmarkStart w:id="2557" w:name="_Toc100881139"/>
      <w:r w:rsidRPr="00B611E1">
        <w:t>–</w:t>
      </w:r>
      <w:r w:rsidRPr="00B611E1">
        <w:tab/>
      </w:r>
      <w:r w:rsidRPr="00B611E1">
        <w:rPr>
          <w:i/>
          <w:noProof/>
        </w:rPr>
        <w:t>OTDOA-ReferenceCellInfo</w:t>
      </w:r>
      <w:bookmarkEnd w:id="2550"/>
      <w:bookmarkEnd w:id="2551"/>
      <w:bookmarkEnd w:id="2552"/>
      <w:bookmarkEnd w:id="2553"/>
      <w:bookmarkEnd w:id="2554"/>
      <w:bookmarkEnd w:id="2555"/>
      <w:bookmarkEnd w:id="2556"/>
      <w:bookmarkEnd w:id="2557"/>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558" w:name="_Toc27765193"/>
      <w:bookmarkStart w:id="2559" w:name="_Toc37680872"/>
      <w:bookmarkStart w:id="2560" w:name="_Toc46486443"/>
      <w:bookmarkStart w:id="2561" w:name="_Toc52546788"/>
      <w:bookmarkStart w:id="2562" w:name="_Toc52547318"/>
      <w:bookmarkStart w:id="2563" w:name="_Toc52547848"/>
      <w:bookmarkStart w:id="2564" w:name="_Toc52548378"/>
      <w:bookmarkStart w:id="2565" w:name="_Toc100881140"/>
      <w:r w:rsidRPr="00B611E1">
        <w:t>–</w:t>
      </w:r>
      <w:r w:rsidRPr="00B611E1">
        <w:tab/>
      </w:r>
      <w:r w:rsidRPr="00B611E1">
        <w:rPr>
          <w:i/>
          <w:noProof/>
        </w:rPr>
        <w:t>PRS-Info</w:t>
      </w:r>
      <w:bookmarkEnd w:id="2558"/>
      <w:bookmarkEnd w:id="2559"/>
      <w:bookmarkEnd w:id="2560"/>
      <w:bookmarkEnd w:id="2561"/>
      <w:bookmarkEnd w:id="2562"/>
      <w:bookmarkEnd w:id="2563"/>
      <w:bookmarkEnd w:id="2564"/>
      <w:bookmarkEnd w:id="2565"/>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05pt;height:19pt" o:ole="">
                  <v:imagedata r:id="rId47" o:title=""/>
                </v:shape>
                <o:OLEObject Type="Embed" ProgID="Equation.3" ShapeID="_x0000_i1043" DrawAspect="Content" ObjectID="_1714347980"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566" w:name="_Toc27765194"/>
      <w:bookmarkStart w:id="2567" w:name="_Toc37680873"/>
      <w:bookmarkStart w:id="2568" w:name="_Toc46486444"/>
      <w:bookmarkStart w:id="2569" w:name="_Toc52546789"/>
      <w:bookmarkStart w:id="2570" w:name="_Toc52547319"/>
      <w:bookmarkStart w:id="2571" w:name="_Toc52547849"/>
      <w:bookmarkStart w:id="2572" w:name="_Toc52548379"/>
      <w:bookmarkStart w:id="2573" w:name="_Toc100881141"/>
      <w:r w:rsidRPr="00B611E1">
        <w:t>–</w:t>
      </w:r>
      <w:r w:rsidRPr="00B611E1">
        <w:tab/>
      </w:r>
      <w:r w:rsidRPr="00B611E1">
        <w:rPr>
          <w:i/>
          <w:noProof/>
        </w:rPr>
        <w:t>TDD-Config</w:t>
      </w:r>
      <w:bookmarkEnd w:id="2566"/>
      <w:bookmarkEnd w:id="2567"/>
      <w:bookmarkEnd w:id="2568"/>
      <w:bookmarkEnd w:id="2569"/>
      <w:bookmarkEnd w:id="2570"/>
      <w:bookmarkEnd w:id="2571"/>
      <w:bookmarkEnd w:id="2572"/>
      <w:bookmarkEnd w:id="2573"/>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574" w:name="_Toc27765195"/>
      <w:bookmarkStart w:id="2575" w:name="_Toc37680874"/>
      <w:bookmarkStart w:id="2576" w:name="_Toc46486445"/>
      <w:bookmarkStart w:id="2577" w:name="_Toc52546790"/>
      <w:bookmarkStart w:id="2578" w:name="_Toc52547320"/>
      <w:bookmarkStart w:id="2579" w:name="_Toc52547850"/>
      <w:bookmarkStart w:id="2580" w:name="_Toc52548380"/>
      <w:bookmarkStart w:id="2581" w:name="_Toc100881142"/>
      <w:r w:rsidRPr="00B611E1">
        <w:t>–</w:t>
      </w:r>
      <w:r w:rsidRPr="00B611E1">
        <w:tab/>
      </w:r>
      <w:r w:rsidRPr="00B611E1">
        <w:rPr>
          <w:i/>
          <w:noProof/>
        </w:rPr>
        <w:t>OTDOA-NeighbourCellInfoList</w:t>
      </w:r>
      <w:bookmarkEnd w:id="2574"/>
      <w:bookmarkEnd w:id="2575"/>
      <w:bookmarkEnd w:id="2576"/>
      <w:bookmarkEnd w:id="2577"/>
      <w:bookmarkEnd w:id="2578"/>
      <w:bookmarkEnd w:id="2579"/>
      <w:bookmarkEnd w:id="2580"/>
      <w:bookmarkEnd w:id="2581"/>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582" w:name="_Toc27765196"/>
      <w:bookmarkStart w:id="2583" w:name="_Toc37680875"/>
      <w:bookmarkStart w:id="2584" w:name="_Toc46486446"/>
      <w:bookmarkStart w:id="2585" w:name="_Toc52546791"/>
      <w:bookmarkStart w:id="2586" w:name="_Toc52547321"/>
      <w:bookmarkStart w:id="2587" w:name="_Toc52547851"/>
      <w:bookmarkStart w:id="2588" w:name="_Toc52548381"/>
      <w:bookmarkStart w:id="2589" w:name="_Toc100881143"/>
      <w:r w:rsidRPr="00B611E1">
        <w:t>–</w:t>
      </w:r>
      <w:r w:rsidRPr="00B611E1">
        <w:tab/>
      </w:r>
      <w:r w:rsidRPr="00B611E1">
        <w:rPr>
          <w:i/>
          <w:noProof/>
        </w:rPr>
        <w:t>OTDOA-ReferenceCellInfoNB</w:t>
      </w:r>
      <w:bookmarkEnd w:id="2582"/>
      <w:bookmarkEnd w:id="2583"/>
      <w:bookmarkEnd w:id="2584"/>
      <w:bookmarkEnd w:id="2585"/>
      <w:bookmarkEnd w:id="2586"/>
      <w:bookmarkEnd w:id="2587"/>
      <w:bookmarkEnd w:id="2588"/>
      <w:bookmarkEnd w:id="2589"/>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590" w:name="_Toc27765197"/>
      <w:bookmarkStart w:id="2591" w:name="_Toc37680876"/>
      <w:bookmarkStart w:id="2592" w:name="_Toc46486447"/>
      <w:bookmarkStart w:id="2593" w:name="_Toc52546792"/>
      <w:bookmarkStart w:id="2594" w:name="_Toc52547322"/>
      <w:bookmarkStart w:id="2595" w:name="_Toc52547852"/>
      <w:bookmarkStart w:id="2596" w:name="_Toc52548382"/>
      <w:bookmarkStart w:id="2597" w:name="_Toc100881144"/>
      <w:r w:rsidRPr="00B611E1">
        <w:rPr>
          <w:lang w:eastAsia="ko-KR"/>
        </w:rPr>
        <w:t>–</w:t>
      </w:r>
      <w:r w:rsidR="00354C05" w:rsidRPr="00B611E1">
        <w:rPr>
          <w:lang w:eastAsia="ko-KR"/>
        </w:rPr>
        <w:tab/>
      </w:r>
      <w:r w:rsidRPr="00B611E1">
        <w:rPr>
          <w:i/>
          <w:lang w:eastAsia="ko-KR"/>
        </w:rPr>
        <w:t>PRS-Info-NB</w:t>
      </w:r>
      <w:bookmarkEnd w:id="2590"/>
      <w:bookmarkEnd w:id="2591"/>
      <w:bookmarkEnd w:id="2592"/>
      <w:bookmarkEnd w:id="2593"/>
      <w:bookmarkEnd w:id="2594"/>
      <w:bookmarkEnd w:id="2595"/>
      <w:bookmarkEnd w:id="2596"/>
      <w:bookmarkEnd w:id="2597"/>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598" w:name="OLE_LINK419"/>
      <w:bookmarkStart w:id="2599" w:name="OLE_LINK422"/>
      <w:bookmarkStart w:id="2600" w:name="OLE_LINK429"/>
      <w:bookmarkStart w:id="2601" w:name="OLE_LINK430"/>
      <w:r w:rsidRPr="00B611E1">
        <w:rPr>
          <w:rFonts w:ascii="Courier New" w:hAnsi="Courier New"/>
          <w:noProof/>
          <w:sz w:val="16"/>
        </w:rPr>
        <w:t>sib1-SF-TDD</w:t>
      </w:r>
      <w:bookmarkEnd w:id="2598"/>
      <w:bookmarkEnd w:id="2599"/>
      <w:r w:rsidRPr="00B611E1">
        <w:rPr>
          <w:rFonts w:ascii="Courier New" w:hAnsi="Courier New"/>
          <w:noProof/>
          <w:sz w:val="16"/>
        </w:rPr>
        <w:t>-r15</w:t>
      </w:r>
      <w:bookmarkEnd w:id="2600"/>
      <w:bookmarkEnd w:id="2601"/>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pt;height:19pt" o:ole="">
                  <v:imagedata r:id="rId49" o:title=""/>
                </v:shape>
                <o:OLEObject Type="Embed" ProgID="Equation.3" ShapeID="_x0000_i1044" DrawAspect="Content" ObjectID="_1714347981"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602" w:name="OLE_LINK205"/>
            <w:bookmarkStart w:id="2603" w:name="OLE_LINK206"/>
            <w:bookmarkStart w:id="2604"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4pt;height:14.95pt" o:ole="">
                  <v:imagedata r:id="rId51" o:title=""/>
                </v:shape>
                <o:OLEObject Type="Embed" ProgID="Equation.3" ShapeID="_x0000_i1045" DrawAspect="Content" ObjectID="_1714347982"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3pt" o:ole="">
                  <v:imagedata r:id="rId53" o:title=""/>
                </v:shape>
                <o:OLEObject Type="Embed" ProgID="Equation.3" ShapeID="_x0000_i1046" DrawAspect="Content" ObjectID="_1714347983"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4pt;height:14.95pt" o:ole="">
                  <v:imagedata r:id="rId51" o:title=""/>
                </v:shape>
                <o:OLEObject Type="Embed" ProgID="Equation.3" ShapeID="_x0000_i1047" DrawAspect="Content" ObjectID="_1714347984"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3pt" o:ole="">
                  <v:imagedata r:id="rId56" o:title=""/>
                </v:shape>
                <o:OLEObject Type="Embed" ProgID="Equation.3" ShapeID="_x0000_i1048" DrawAspect="Content" ObjectID="_1714347985"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602"/>
      <w:bookmarkEnd w:id="2603"/>
      <w:bookmarkEnd w:id="2604"/>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B02C5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25pt;height:109.35pt" o:ole="">
            <v:imagedata r:id="rId58" o:title="" cropbottom="25997f"/>
          </v:shape>
          <o:OLEObject Type="Embed" ProgID="Visio.Drawing.15" ShapeID="_x0000_i1049" DrawAspect="Content" ObjectID="_1714347986"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05" w:name="_Toc27765198"/>
      <w:bookmarkStart w:id="2606" w:name="_Toc37680877"/>
      <w:bookmarkStart w:id="2607" w:name="_Toc46486448"/>
      <w:bookmarkStart w:id="2608" w:name="_Toc52546793"/>
      <w:bookmarkStart w:id="2609" w:name="_Toc52547323"/>
      <w:bookmarkStart w:id="2610" w:name="_Toc52547853"/>
      <w:bookmarkStart w:id="2611" w:name="_Toc52548383"/>
      <w:bookmarkStart w:id="2612" w:name="_Toc100881145"/>
      <w:r w:rsidRPr="00B611E1">
        <w:t>–</w:t>
      </w:r>
      <w:r w:rsidRPr="00B611E1">
        <w:tab/>
      </w:r>
      <w:r w:rsidRPr="00B611E1">
        <w:rPr>
          <w:i/>
          <w:noProof/>
        </w:rPr>
        <w:t>OTDOA-NeighbourCellInfoListNB</w:t>
      </w:r>
      <w:bookmarkEnd w:id="2605"/>
      <w:bookmarkEnd w:id="2606"/>
      <w:bookmarkEnd w:id="2607"/>
      <w:bookmarkEnd w:id="2608"/>
      <w:bookmarkEnd w:id="2609"/>
      <w:bookmarkEnd w:id="2610"/>
      <w:bookmarkEnd w:id="2611"/>
      <w:bookmarkEnd w:id="2612"/>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13" w:name="OLE_LINK194"/>
            <w:bookmarkStart w:id="2614"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13"/>
            <w:bookmarkEnd w:id="2614"/>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15" w:name="_Toc27765199"/>
      <w:bookmarkStart w:id="2616" w:name="_Toc37680878"/>
      <w:bookmarkStart w:id="2617" w:name="_Toc46486449"/>
      <w:bookmarkStart w:id="2618" w:name="_Toc52546794"/>
      <w:bookmarkStart w:id="2619" w:name="_Toc52547324"/>
      <w:bookmarkStart w:id="2620" w:name="_Toc52547854"/>
      <w:bookmarkStart w:id="2621" w:name="_Toc52548384"/>
      <w:bookmarkStart w:id="2622" w:name="_Toc100881146"/>
      <w:r w:rsidRPr="00B611E1">
        <w:t>6.5.1.3</w:t>
      </w:r>
      <w:r w:rsidRPr="00B611E1">
        <w:tab/>
        <w:t>OTDOA Assistance Data Request</w:t>
      </w:r>
      <w:bookmarkEnd w:id="2615"/>
      <w:bookmarkEnd w:id="2616"/>
      <w:bookmarkEnd w:id="2617"/>
      <w:bookmarkEnd w:id="2618"/>
      <w:bookmarkEnd w:id="2619"/>
      <w:bookmarkEnd w:id="2620"/>
      <w:bookmarkEnd w:id="2621"/>
      <w:bookmarkEnd w:id="2622"/>
    </w:p>
    <w:p w14:paraId="2EED117E" w14:textId="77777777" w:rsidR="002B1632" w:rsidRPr="00B611E1" w:rsidRDefault="002B1632" w:rsidP="002D60CB">
      <w:pPr>
        <w:pStyle w:val="Heading4"/>
      </w:pPr>
      <w:bookmarkStart w:id="2623" w:name="_Toc27765200"/>
      <w:bookmarkStart w:id="2624" w:name="_Toc37680879"/>
      <w:bookmarkStart w:id="2625" w:name="_Toc46486450"/>
      <w:bookmarkStart w:id="2626" w:name="_Toc52546795"/>
      <w:bookmarkStart w:id="2627" w:name="_Toc52547325"/>
      <w:bookmarkStart w:id="2628" w:name="_Toc52547855"/>
      <w:bookmarkStart w:id="2629" w:name="_Toc52548385"/>
      <w:bookmarkStart w:id="2630" w:name="_Toc100881147"/>
      <w:r w:rsidRPr="00B611E1">
        <w:t>–</w:t>
      </w:r>
      <w:r w:rsidRPr="00B611E1">
        <w:tab/>
      </w:r>
      <w:r w:rsidRPr="00B611E1">
        <w:rPr>
          <w:i/>
        </w:rPr>
        <w:t>OTDOA-Request</w:t>
      </w:r>
      <w:r w:rsidRPr="00B611E1">
        <w:rPr>
          <w:i/>
          <w:noProof/>
        </w:rPr>
        <w:t>AssistanceData</w:t>
      </w:r>
      <w:bookmarkEnd w:id="2623"/>
      <w:bookmarkEnd w:id="2624"/>
      <w:bookmarkEnd w:id="2625"/>
      <w:bookmarkEnd w:id="2626"/>
      <w:bookmarkEnd w:id="2627"/>
      <w:bookmarkEnd w:id="2628"/>
      <w:bookmarkEnd w:id="2629"/>
      <w:bookmarkEnd w:id="2630"/>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31" w:name="_Toc27765201"/>
      <w:bookmarkStart w:id="2632" w:name="_Toc37680880"/>
      <w:bookmarkStart w:id="2633" w:name="_Toc46486451"/>
      <w:bookmarkStart w:id="2634" w:name="_Toc52546796"/>
      <w:bookmarkStart w:id="2635" w:name="_Toc52547326"/>
      <w:bookmarkStart w:id="2636" w:name="_Toc52547856"/>
      <w:bookmarkStart w:id="2637" w:name="_Toc52548386"/>
      <w:bookmarkStart w:id="2638" w:name="_Toc100881148"/>
      <w:r w:rsidRPr="00B611E1">
        <w:t>6.5.1.4</w:t>
      </w:r>
      <w:r w:rsidRPr="00B611E1">
        <w:tab/>
        <w:t>OTDOA Location Information</w:t>
      </w:r>
      <w:bookmarkEnd w:id="2631"/>
      <w:bookmarkEnd w:id="2632"/>
      <w:bookmarkEnd w:id="2633"/>
      <w:bookmarkEnd w:id="2634"/>
      <w:bookmarkEnd w:id="2635"/>
      <w:bookmarkEnd w:id="2636"/>
      <w:bookmarkEnd w:id="2637"/>
      <w:bookmarkEnd w:id="2638"/>
    </w:p>
    <w:p w14:paraId="26470228" w14:textId="77777777" w:rsidR="002B1632" w:rsidRPr="00B611E1" w:rsidRDefault="002B1632" w:rsidP="002D60CB">
      <w:pPr>
        <w:pStyle w:val="Heading4"/>
      </w:pPr>
      <w:bookmarkStart w:id="2639" w:name="_Toc27765202"/>
      <w:bookmarkStart w:id="2640" w:name="_Toc37680881"/>
      <w:bookmarkStart w:id="2641" w:name="_Toc46486452"/>
      <w:bookmarkStart w:id="2642" w:name="_Toc52546797"/>
      <w:bookmarkStart w:id="2643" w:name="_Toc52547327"/>
      <w:bookmarkStart w:id="2644" w:name="_Toc52547857"/>
      <w:bookmarkStart w:id="2645" w:name="_Toc52548387"/>
      <w:bookmarkStart w:id="2646" w:name="_Toc100881149"/>
      <w:r w:rsidRPr="00B611E1">
        <w:t>–</w:t>
      </w:r>
      <w:r w:rsidRPr="00B611E1">
        <w:tab/>
      </w:r>
      <w:r w:rsidRPr="00B611E1">
        <w:rPr>
          <w:i/>
        </w:rPr>
        <w:t>OTDOA-Provide</w:t>
      </w:r>
      <w:r w:rsidRPr="00B611E1">
        <w:rPr>
          <w:i/>
          <w:noProof/>
        </w:rPr>
        <w:t>LocationInformation</w:t>
      </w:r>
      <w:bookmarkEnd w:id="2639"/>
      <w:bookmarkEnd w:id="2640"/>
      <w:bookmarkEnd w:id="2641"/>
      <w:bookmarkEnd w:id="2642"/>
      <w:bookmarkEnd w:id="2643"/>
      <w:bookmarkEnd w:id="2644"/>
      <w:bookmarkEnd w:id="2645"/>
      <w:bookmarkEnd w:id="2646"/>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647" w:name="_Toc27765203"/>
      <w:bookmarkStart w:id="2648" w:name="_Toc37680882"/>
      <w:bookmarkStart w:id="2649" w:name="_Toc46486453"/>
      <w:bookmarkStart w:id="2650" w:name="_Toc52546798"/>
      <w:bookmarkStart w:id="2651" w:name="_Toc52547328"/>
      <w:bookmarkStart w:id="2652" w:name="_Toc52547858"/>
      <w:bookmarkStart w:id="2653" w:name="_Toc52548388"/>
      <w:bookmarkStart w:id="2654" w:name="_Toc100881150"/>
      <w:r w:rsidRPr="00B611E1">
        <w:t>6.5.1.5</w:t>
      </w:r>
      <w:r w:rsidRPr="00B611E1">
        <w:tab/>
        <w:t>OTDOA Location Information Elements</w:t>
      </w:r>
      <w:bookmarkEnd w:id="2647"/>
      <w:bookmarkEnd w:id="2648"/>
      <w:bookmarkEnd w:id="2649"/>
      <w:bookmarkEnd w:id="2650"/>
      <w:bookmarkEnd w:id="2651"/>
      <w:bookmarkEnd w:id="2652"/>
      <w:bookmarkEnd w:id="2653"/>
      <w:bookmarkEnd w:id="2654"/>
    </w:p>
    <w:p w14:paraId="13181EEF" w14:textId="77777777" w:rsidR="002B1632" w:rsidRPr="00B611E1" w:rsidRDefault="002B1632" w:rsidP="002D60CB">
      <w:pPr>
        <w:pStyle w:val="Heading4"/>
        <w:rPr>
          <w:i/>
        </w:rPr>
      </w:pPr>
      <w:bookmarkStart w:id="2655" w:name="_Toc27765204"/>
      <w:bookmarkStart w:id="2656" w:name="_Toc37680883"/>
      <w:bookmarkStart w:id="2657" w:name="_Toc46486454"/>
      <w:bookmarkStart w:id="2658" w:name="_Toc52546799"/>
      <w:bookmarkStart w:id="2659" w:name="_Toc52547329"/>
      <w:bookmarkStart w:id="2660" w:name="_Toc52547859"/>
      <w:bookmarkStart w:id="2661" w:name="_Toc52548389"/>
      <w:bookmarkStart w:id="2662" w:name="_Toc100881151"/>
      <w:r w:rsidRPr="00B611E1">
        <w:t>–</w:t>
      </w:r>
      <w:r w:rsidRPr="00B611E1">
        <w:tab/>
      </w:r>
      <w:r w:rsidRPr="00B611E1">
        <w:rPr>
          <w:i/>
        </w:rPr>
        <w:t>OTDOA-SignalMeasurementInformation</w:t>
      </w:r>
      <w:bookmarkEnd w:id="2655"/>
      <w:bookmarkEnd w:id="2656"/>
      <w:bookmarkEnd w:id="2657"/>
      <w:bookmarkEnd w:id="2658"/>
      <w:bookmarkEnd w:id="2659"/>
      <w:bookmarkEnd w:id="2660"/>
      <w:bookmarkEnd w:id="2661"/>
      <w:bookmarkEnd w:id="2662"/>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663" w:name="_Toc27765205"/>
      <w:bookmarkStart w:id="2664" w:name="_Toc37680884"/>
      <w:bookmarkStart w:id="2665" w:name="_Toc46486455"/>
      <w:bookmarkStart w:id="2666" w:name="_Toc52546800"/>
      <w:bookmarkStart w:id="2667" w:name="_Toc52547330"/>
      <w:bookmarkStart w:id="2668" w:name="_Toc52547860"/>
      <w:bookmarkStart w:id="2669" w:name="_Toc52548390"/>
      <w:bookmarkStart w:id="2670" w:name="_Toc100881152"/>
      <w:r w:rsidRPr="00B611E1">
        <w:t>–</w:t>
      </w:r>
      <w:r w:rsidRPr="00B611E1">
        <w:tab/>
      </w:r>
      <w:r w:rsidRPr="00B611E1">
        <w:rPr>
          <w:i/>
        </w:rPr>
        <w:t>OTDOA-SignalMeasurementInformation-NB</w:t>
      </w:r>
      <w:bookmarkEnd w:id="2663"/>
      <w:bookmarkEnd w:id="2664"/>
      <w:bookmarkEnd w:id="2665"/>
      <w:bookmarkEnd w:id="2666"/>
      <w:bookmarkEnd w:id="2667"/>
      <w:bookmarkEnd w:id="2668"/>
      <w:bookmarkEnd w:id="2669"/>
      <w:bookmarkEnd w:id="2670"/>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671" w:name="_Toc27765206"/>
      <w:bookmarkStart w:id="2672" w:name="_Toc37680885"/>
      <w:bookmarkStart w:id="2673" w:name="_Toc46486456"/>
      <w:bookmarkStart w:id="2674" w:name="_Toc52546801"/>
      <w:bookmarkStart w:id="2675" w:name="_Toc52547331"/>
      <w:bookmarkStart w:id="2676" w:name="_Toc52547861"/>
      <w:bookmarkStart w:id="2677" w:name="_Toc52548391"/>
      <w:bookmarkStart w:id="2678" w:name="_Toc100881153"/>
      <w:r w:rsidRPr="00B611E1">
        <w:t>–</w:t>
      </w:r>
      <w:r w:rsidRPr="00B611E1">
        <w:tab/>
      </w:r>
      <w:r w:rsidRPr="00B611E1">
        <w:rPr>
          <w:i/>
        </w:rPr>
        <w:t>OTDOA-MeasQuality</w:t>
      </w:r>
      <w:bookmarkEnd w:id="2671"/>
      <w:bookmarkEnd w:id="2672"/>
      <w:bookmarkEnd w:id="2673"/>
      <w:bookmarkEnd w:id="2674"/>
      <w:bookmarkEnd w:id="2675"/>
      <w:bookmarkEnd w:id="2676"/>
      <w:bookmarkEnd w:id="2677"/>
      <w:bookmarkEnd w:id="2678"/>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679" w:name="_Toc27765207"/>
      <w:bookmarkStart w:id="2680" w:name="_Toc37680886"/>
      <w:bookmarkStart w:id="2681" w:name="_Toc46486457"/>
      <w:bookmarkStart w:id="2682" w:name="_Toc52546802"/>
      <w:bookmarkStart w:id="2683" w:name="_Toc52547332"/>
      <w:bookmarkStart w:id="2684" w:name="_Toc52547862"/>
      <w:bookmarkStart w:id="2685" w:name="_Toc52548392"/>
      <w:bookmarkStart w:id="2686" w:name="_Toc100881154"/>
      <w:r w:rsidRPr="00B611E1">
        <w:t>–</w:t>
      </w:r>
      <w:r w:rsidRPr="00B611E1">
        <w:tab/>
      </w:r>
      <w:r w:rsidRPr="00B611E1">
        <w:rPr>
          <w:i/>
        </w:rPr>
        <w:t>AdditionalPath</w:t>
      </w:r>
      <w:bookmarkEnd w:id="2679"/>
      <w:bookmarkEnd w:id="2680"/>
      <w:bookmarkEnd w:id="2681"/>
      <w:bookmarkEnd w:id="2682"/>
      <w:bookmarkEnd w:id="2683"/>
      <w:bookmarkEnd w:id="2684"/>
      <w:bookmarkEnd w:id="2685"/>
      <w:bookmarkEnd w:id="2686"/>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687" w:name="_Toc27765208"/>
      <w:bookmarkStart w:id="2688" w:name="_Toc37680887"/>
      <w:bookmarkStart w:id="2689" w:name="_Toc46486458"/>
      <w:bookmarkStart w:id="2690" w:name="_Toc52546803"/>
      <w:bookmarkStart w:id="2691" w:name="_Toc52547333"/>
      <w:bookmarkStart w:id="2692" w:name="_Toc52547863"/>
      <w:bookmarkStart w:id="2693" w:name="_Toc52548393"/>
      <w:bookmarkStart w:id="2694" w:name="_Toc100881155"/>
      <w:r w:rsidRPr="00B611E1">
        <w:t>6.5.1.6</w:t>
      </w:r>
      <w:r w:rsidRPr="00B611E1">
        <w:tab/>
        <w:t>OTDOA Location Information Request</w:t>
      </w:r>
      <w:bookmarkEnd w:id="2687"/>
      <w:bookmarkEnd w:id="2688"/>
      <w:bookmarkEnd w:id="2689"/>
      <w:bookmarkEnd w:id="2690"/>
      <w:bookmarkEnd w:id="2691"/>
      <w:bookmarkEnd w:id="2692"/>
      <w:bookmarkEnd w:id="2693"/>
      <w:bookmarkEnd w:id="2694"/>
    </w:p>
    <w:p w14:paraId="24E02222" w14:textId="77777777" w:rsidR="002B1632" w:rsidRPr="00B611E1" w:rsidRDefault="002B1632" w:rsidP="002D60CB">
      <w:pPr>
        <w:pStyle w:val="Heading4"/>
      </w:pPr>
      <w:bookmarkStart w:id="2695" w:name="_Toc27765209"/>
      <w:bookmarkStart w:id="2696" w:name="_Toc37680888"/>
      <w:bookmarkStart w:id="2697" w:name="_Toc46486459"/>
      <w:bookmarkStart w:id="2698" w:name="_Toc52546804"/>
      <w:bookmarkStart w:id="2699" w:name="_Toc52547334"/>
      <w:bookmarkStart w:id="2700" w:name="_Toc52547864"/>
      <w:bookmarkStart w:id="2701" w:name="_Toc52548394"/>
      <w:bookmarkStart w:id="2702" w:name="_Toc100881156"/>
      <w:r w:rsidRPr="00B611E1">
        <w:t>–</w:t>
      </w:r>
      <w:r w:rsidRPr="00B611E1">
        <w:tab/>
      </w:r>
      <w:r w:rsidRPr="00B611E1">
        <w:rPr>
          <w:i/>
        </w:rPr>
        <w:t>OTDOA-Request</w:t>
      </w:r>
      <w:r w:rsidRPr="00B611E1">
        <w:rPr>
          <w:i/>
          <w:noProof/>
        </w:rPr>
        <w:t>LocationInformation</w:t>
      </w:r>
      <w:bookmarkEnd w:id="2695"/>
      <w:bookmarkEnd w:id="2696"/>
      <w:bookmarkEnd w:id="2697"/>
      <w:bookmarkEnd w:id="2698"/>
      <w:bookmarkEnd w:id="2699"/>
      <w:bookmarkEnd w:id="2700"/>
      <w:bookmarkEnd w:id="2701"/>
      <w:bookmarkEnd w:id="2702"/>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703" w:name="_Toc27765210"/>
      <w:bookmarkStart w:id="2704" w:name="_Toc37680889"/>
      <w:bookmarkStart w:id="2705" w:name="_Toc46486460"/>
      <w:bookmarkStart w:id="2706" w:name="_Toc52546805"/>
      <w:bookmarkStart w:id="2707" w:name="_Toc52547335"/>
      <w:bookmarkStart w:id="2708" w:name="_Toc52547865"/>
      <w:bookmarkStart w:id="2709" w:name="_Toc52548395"/>
      <w:bookmarkStart w:id="2710" w:name="_Toc100881157"/>
      <w:r w:rsidRPr="00B611E1">
        <w:t>6.5.1.7</w:t>
      </w:r>
      <w:r w:rsidRPr="00B611E1">
        <w:tab/>
        <w:t>OTDOA Capability Information</w:t>
      </w:r>
      <w:bookmarkEnd w:id="2703"/>
      <w:bookmarkEnd w:id="2704"/>
      <w:bookmarkEnd w:id="2705"/>
      <w:bookmarkEnd w:id="2706"/>
      <w:bookmarkEnd w:id="2707"/>
      <w:bookmarkEnd w:id="2708"/>
      <w:bookmarkEnd w:id="2709"/>
      <w:bookmarkEnd w:id="2710"/>
    </w:p>
    <w:p w14:paraId="1A87D6E9" w14:textId="77777777" w:rsidR="002B1632" w:rsidRPr="00B611E1" w:rsidRDefault="002B1632" w:rsidP="002D60CB">
      <w:pPr>
        <w:pStyle w:val="Heading4"/>
      </w:pPr>
      <w:bookmarkStart w:id="2711" w:name="_Toc27765211"/>
      <w:bookmarkStart w:id="2712" w:name="_Toc37680890"/>
      <w:bookmarkStart w:id="2713" w:name="_Toc46486461"/>
      <w:bookmarkStart w:id="2714" w:name="_Toc52546806"/>
      <w:bookmarkStart w:id="2715" w:name="_Toc52547336"/>
      <w:bookmarkStart w:id="2716" w:name="_Toc52547866"/>
      <w:bookmarkStart w:id="2717" w:name="_Toc52548396"/>
      <w:bookmarkStart w:id="2718" w:name="_Toc100881158"/>
      <w:r w:rsidRPr="00B611E1">
        <w:t>–</w:t>
      </w:r>
      <w:r w:rsidRPr="00B611E1">
        <w:tab/>
      </w:r>
      <w:r w:rsidRPr="00B611E1">
        <w:rPr>
          <w:i/>
        </w:rPr>
        <w:t>OTDOA-Provide</w:t>
      </w:r>
      <w:r w:rsidRPr="00B611E1">
        <w:rPr>
          <w:i/>
          <w:noProof/>
        </w:rPr>
        <w:t>Capabilities</w:t>
      </w:r>
      <w:bookmarkEnd w:id="2711"/>
      <w:bookmarkEnd w:id="2712"/>
      <w:bookmarkEnd w:id="2713"/>
      <w:bookmarkEnd w:id="2714"/>
      <w:bookmarkEnd w:id="2715"/>
      <w:bookmarkEnd w:id="2716"/>
      <w:bookmarkEnd w:id="2717"/>
      <w:bookmarkEnd w:id="2718"/>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7871DBB4" w:rsidR="00533DB1" w:rsidRPr="00B611E1" w:rsidDel="00D16B22" w:rsidRDefault="00533DB1" w:rsidP="00D16B22">
      <w:pPr>
        <w:pStyle w:val="PL"/>
        <w:shd w:val="clear" w:color="auto" w:fill="E6E6E6"/>
        <w:rPr>
          <w:del w:id="2719" w:author="RAN2#118-e_v1" w:date="2022-04-27T03:28:00Z"/>
          <w:snapToGrid w:val="0"/>
        </w:rPr>
      </w:pPr>
      <w:r w:rsidRPr="00B611E1">
        <w:rPr>
          <w:snapToGrid w:val="0"/>
        </w:rPr>
        <w:tab/>
        <w:t>scheduledLocationRequest-r17</w:t>
      </w:r>
      <w:r w:rsidRPr="00B611E1">
        <w:rPr>
          <w:snapToGrid w:val="0"/>
        </w:rPr>
        <w:tab/>
      </w:r>
      <w:r w:rsidRPr="00B611E1">
        <w:rPr>
          <w:snapToGrid w:val="0"/>
        </w:rPr>
        <w:tab/>
      </w:r>
      <w:ins w:id="2720"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21" w:author="RAN2#118-e_v1" w:date="2022-04-27T03:28:00Z">
        <w:r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22" w:author="RAN2#118-e_v1" w:date="2022-04-27T03:28:00Z"/>
          <w:snapToGrid w:val="0"/>
        </w:rPr>
      </w:pPr>
      <w:del w:id="272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24" w:author="RAN2#118-e_v1" w:date="2022-04-27T03:28:00Z"/>
          <w:snapToGrid w:val="0"/>
        </w:rPr>
      </w:pPr>
      <w:del w:id="2725"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26" w:author="RAN2#118-e_v1" w:date="2022-04-27T03:28:00Z"/>
        </w:rPr>
      </w:pPr>
      <w:del w:id="2727"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28" w:author="RAN2#118-e_v1" w:date="2022-04-27T03:28:00Z"/>
        </w:rPr>
      </w:pPr>
      <w:del w:id="2729"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730" w:author="RAN2#118-e_v1" w:date="2022-04-27T03:28:00Z"/>
          <w:snapToGrid w:val="0"/>
        </w:rPr>
      </w:pPr>
      <w:del w:id="2731"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732" w:author="RAN2#118-e_v1" w:date="2022-04-27T03:28:00Z"/>
          <w:snapToGrid w:val="0"/>
        </w:rPr>
      </w:pPr>
      <w:del w:id="273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734"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735"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Pr="00B611E1" w:rsidRDefault="00533DB1" w:rsidP="00533DB1">
            <w:pPr>
              <w:pStyle w:val="TAL"/>
              <w:rPr>
                <w:b/>
                <w:i/>
                <w:snapToGrid w:val="0"/>
              </w:rPr>
            </w:pPr>
            <w:r w:rsidRPr="00B611E1">
              <w:rPr>
                <w:b/>
                <w:i/>
                <w:snapToGrid w:val="0"/>
              </w:rPr>
              <w:t>scheduledLocationRequest</w:t>
            </w:r>
          </w:p>
          <w:p w14:paraId="497FEDDF" w14:textId="38EF26C6"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736" w:name="_Toc27765212"/>
      <w:bookmarkStart w:id="2737" w:name="_Toc37680891"/>
      <w:bookmarkStart w:id="2738" w:name="_Toc46486462"/>
      <w:bookmarkStart w:id="2739" w:name="_Toc52546807"/>
      <w:bookmarkStart w:id="2740" w:name="_Toc52547337"/>
      <w:bookmarkStart w:id="2741" w:name="_Toc52547867"/>
      <w:bookmarkStart w:id="2742" w:name="_Toc52548397"/>
      <w:bookmarkStart w:id="2743" w:name="_Toc100881159"/>
      <w:r w:rsidRPr="00B611E1">
        <w:t>6.5.1.8</w:t>
      </w:r>
      <w:r w:rsidRPr="00B611E1">
        <w:tab/>
        <w:t>OTDOA Capability Information Request</w:t>
      </w:r>
      <w:bookmarkEnd w:id="2736"/>
      <w:bookmarkEnd w:id="2737"/>
      <w:bookmarkEnd w:id="2738"/>
      <w:bookmarkEnd w:id="2739"/>
      <w:bookmarkEnd w:id="2740"/>
      <w:bookmarkEnd w:id="2741"/>
      <w:bookmarkEnd w:id="2742"/>
      <w:bookmarkEnd w:id="2743"/>
    </w:p>
    <w:p w14:paraId="6CE53E00" w14:textId="77777777" w:rsidR="002B1632" w:rsidRPr="00B611E1" w:rsidRDefault="002B1632" w:rsidP="002D60CB">
      <w:pPr>
        <w:pStyle w:val="Heading4"/>
      </w:pPr>
      <w:bookmarkStart w:id="2744" w:name="_Toc27765213"/>
      <w:bookmarkStart w:id="2745" w:name="_Toc37680892"/>
      <w:bookmarkStart w:id="2746" w:name="_Toc46486463"/>
      <w:bookmarkStart w:id="2747" w:name="_Toc52546808"/>
      <w:bookmarkStart w:id="2748" w:name="_Toc52547338"/>
      <w:bookmarkStart w:id="2749" w:name="_Toc52547868"/>
      <w:bookmarkStart w:id="2750" w:name="_Toc52548398"/>
      <w:bookmarkStart w:id="2751" w:name="_Toc100881160"/>
      <w:r w:rsidRPr="00B611E1">
        <w:t>–</w:t>
      </w:r>
      <w:r w:rsidRPr="00B611E1">
        <w:tab/>
      </w:r>
      <w:r w:rsidRPr="00B611E1">
        <w:rPr>
          <w:i/>
        </w:rPr>
        <w:t>OTDOA-Request</w:t>
      </w:r>
      <w:r w:rsidRPr="00B611E1">
        <w:rPr>
          <w:i/>
          <w:noProof/>
        </w:rPr>
        <w:t>Capabilities</w:t>
      </w:r>
      <w:bookmarkEnd w:id="2744"/>
      <w:bookmarkEnd w:id="2745"/>
      <w:bookmarkEnd w:id="2746"/>
      <w:bookmarkEnd w:id="2747"/>
      <w:bookmarkEnd w:id="2748"/>
      <w:bookmarkEnd w:id="2749"/>
      <w:bookmarkEnd w:id="2750"/>
      <w:bookmarkEnd w:id="275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752" w:name="_Toc27765214"/>
      <w:bookmarkStart w:id="2753" w:name="_Toc37680893"/>
      <w:bookmarkStart w:id="2754" w:name="_Toc46486464"/>
      <w:bookmarkStart w:id="2755" w:name="_Toc52546809"/>
      <w:bookmarkStart w:id="2756" w:name="_Toc52547339"/>
      <w:bookmarkStart w:id="2757" w:name="_Toc52547869"/>
      <w:bookmarkStart w:id="2758" w:name="_Toc52548399"/>
      <w:bookmarkStart w:id="2759" w:name="_Toc100881161"/>
      <w:r w:rsidRPr="00B611E1">
        <w:t>6.5.1.9</w:t>
      </w:r>
      <w:r w:rsidRPr="00B611E1">
        <w:tab/>
        <w:t>OTDOA Error Elements</w:t>
      </w:r>
      <w:bookmarkEnd w:id="2752"/>
      <w:bookmarkEnd w:id="2753"/>
      <w:bookmarkEnd w:id="2754"/>
      <w:bookmarkEnd w:id="2755"/>
      <w:bookmarkEnd w:id="2756"/>
      <w:bookmarkEnd w:id="2757"/>
      <w:bookmarkEnd w:id="2758"/>
      <w:bookmarkEnd w:id="2759"/>
    </w:p>
    <w:p w14:paraId="14291776" w14:textId="77777777" w:rsidR="002B1632" w:rsidRPr="00B611E1" w:rsidRDefault="002B1632" w:rsidP="002D60CB">
      <w:pPr>
        <w:pStyle w:val="Heading4"/>
      </w:pPr>
      <w:bookmarkStart w:id="2760" w:name="_Toc27765215"/>
      <w:bookmarkStart w:id="2761" w:name="_Toc37680894"/>
      <w:bookmarkStart w:id="2762" w:name="_Toc46486465"/>
      <w:bookmarkStart w:id="2763" w:name="_Toc52546810"/>
      <w:bookmarkStart w:id="2764" w:name="_Toc52547340"/>
      <w:bookmarkStart w:id="2765" w:name="_Toc52547870"/>
      <w:bookmarkStart w:id="2766" w:name="_Toc52548400"/>
      <w:bookmarkStart w:id="2767" w:name="_Toc100881162"/>
      <w:r w:rsidRPr="00B611E1">
        <w:t>–</w:t>
      </w:r>
      <w:r w:rsidRPr="00B611E1">
        <w:tab/>
      </w:r>
      <w:r w:rsidRPr="00B611E1">
        <w:rPr>
          <w:i/>
        </w:rPr>
        <w:t>OTDOA-Error</w:t>
      </w:r>
      <w:bookmarkEnd w:id="2760"/>
      <w:bookmarkEnd w:id="2761"/>
      <w:bookmarkEnd w:id="2762"/>
      <w:bookmarkEnd w:id="2763"/>
      <w:bookmarkEnd w:id="2764"/>
      <w:bookmarkEnd w:id="2765"/>
      <w:bookmarkEnd w:id="2766"/>
      <w:bookmarkEnd w:id="276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768" w:name="_Toc27765216"/>
      <w:bookmarkStart w:id="2769" w:name="_Toc37680895"/>
      <w:bookmarkStart w:id="2770" w:name="_Toc46486466"/>
      <w:bookmarkStart w:id="2771" w:name="_Toc52546811"/>
      <w:bookmarkStart w:id="2772" w:name="_Toc52547341"/>
      <w:bookmarkStart w:id="2773" w:name="_Toc52547871"/>
      <w:bookmarkStart w:id="2774" w:name="_Toc52548401"/>
      <w:bookmarkStart w:id="2775" w:name="_Toc100881163"/>
      <w:r w:rsidRPr="00B611E1">
        <w:t>–</w:t>
      </w:r>
      <w:r w:rsidRPr="00B611E1">
        <w:tab/>
      </w:r>
      <w:r w:rsidRPr="00B611E1">
        <w:rPr>
          <w:i/>
        </w:rPr>
        <w:t>OTDOA-</w:t>
      </w:r>
      <w:r w:rsidRPr="00B611E1">
        <w:rPr>
          <w:i/>
          <w:noProof/>
        </w:rPr>
        <w:t>LocationServerErrorCauses</w:t>
      </w:r>
      <w:bookmarkEnd w:id="2768"/>
      <w:bookmarkEnd w:id="2769"/>
      <w:bookmarkEnd w:id="2770"/>
      <w:bookmarkEnd w:id="2771"/>
      <w:bookmarkEnd w:id="2772"/>
      <w:bookmarkEnd w:id="2773"/>
      <w:bookmarkEnd w:id="2774"/>
      <w:bookmarkEnd w:id="277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776" w:name="_Toc27765217"/>
      <w:bookmarkStart w:id="2777" w:name="_Toc37680896"/>
      <w:bookmarkStart w:id="2778" w:name="_Toc46486467"/>
      <w:bookmarkStart w:id="2779" w:name="_Toc52546812"/>
      <w:bookmarkStart w:id="2780" w:name="_Toc52547342"/>
      <w:bookmarkStart w:id="2781" w:name="_Toc52547872"/>
      <w:bookmarkStart w:id="2782" w:name="_Toc52548402"/>
      <w:bookmarkStart w:id="2783" w:name="_Toc100881164"/>
      <w:r w:rsidRPr="00B611E1">
        <w:t>–</w:t>
      </w:r>
      <w:r w:rsidRPr="00B611E1">
        <w:tab/>
      </w:r>
      <w:r w:rsidRPr="00B611E1">
        <w:rPr>
          <w:i/>
        </w:rPr>
        <w:t>OTDOA-</w:t>
      </w:r>
      <w:r w:rsidRPr="00B611E1">
        <w:rPr>
          <w:i/>
          <w:noProof/>
        </w:rPr>
        <w:t>TargetDeviceErrorCauses</w:t>
      </w:r>
      <w:bookmarkEnd w:id="2776"/>
      <w:bookmarkEnd w:id="2777"/>
      <w:bookmarkEnd w:id="2778"/>
      <w:bookmarkEnd w:id="2779"/>
      <w:bookmarkEnd w:id="2780"/>
      <w:bookmarkEnd w:id="2781"/>
      <w:bookmarkEnd w:id="2782"/>
      <w:bookmarkEnd w:id="278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784" w:name="_Toc27765218"/>
      <w:bookmarkStart w:id="2785" w:name="_Toc37680897"/>
      <w:bookmarkStart w:id="2786" w:name="_Toc46486468"/>
      <w:bookmarkStart w:id="2787" w:name="_Toc52546813"/>
      <w:bookmarkStart w:id="2788" w:name="_Toc52547343"/>
      <w:bookmarkStart w:id="2789" w:name="_Toc52547873"/>
      <w:bookmarkStart w:id="2790" w:name="_Toc52548403"/>
      <w:bookmarkStart w:id="2791" w:name="_Toc100881165"/>
      <w:r w:rsidRPr="00B611E1">
        <w:t>6.5.2</w:t>
      </w:r>
      <w:r w:rsidRPr="00B611E1">
        <w:tab/>
        <w:t>A-GNSS Positioning</w:t>
      </w:r>
      <w:bookmarkEnd w:id="2784"/>
      <w:bookmarkEnd w:id="2785"/>
      <w:bookmarkEnd w:id="2786"/>
      <w:bookmarkEnd w:id="2787"/>
      <w:bookmarkEnd w:id="2788"/>
      <w:bookmarkEnd w:id="2789"/>
      <w:bookmarkEnd w:id="2790"/>
      <w:bookmarkEnd w:id="2791"/>
    </w:p>
    <w:p w14:paraId="4D1F156F" w14:textId="77777777" w:rsidR="002B1632" w:rsidRPr="00B611E1" w:rsidRDefault="002B1632" w:rsidP="002D60CB">
      <w:pPr>
        <w:pStyle w:val="Heading4"/>
      </w:pPr>
      <w:bookmarkStart w:id="2792" w:name="_Toc27765219"/>
      <w:bookmarkStart w:id="2793" w:name="_Toc37680898"/>
      <w:bookmarkStart w:id="2794" w:name="_Toc46486469"/>
      <w:bookmarkStart w:id="2795" w:name="_Toc52546814"/>
      <w:bookmarkStart w:id="2796" w:name="_Toc52547344"/>
      <w:bookmarkStart w:id="2797" w:name="_Toc52547874"/>
      <w:bookmarkStart w:id="2798" w:name="_Toc52548404"/>
      <w:bookmarkStart w:id="2799" w:name="_Toc100881166"/>
      <w:r w:rsidRPr="00B611E1">
        <w:t>6.5.2.1</w:t>
      </w:r>
      <w:r w:rsidRPr="00B611E1">
        <w:tab/>
        <w:t>GNSS Assistance Data</w:t>
      </w:r>
      <w:bookmarkEnd w:id="2792"/>
      <w:bookmarkEnd w:id="2793"/>
      <w:bookmarkEnd w:id="2794"/>
      <w:bookmarkEnd w:id="2795"/>
      <w:bookmarkEnd w:id="2796"/>
      <w:bookmarkEnd w:id="2797"/>
      <w:bookmarkEnd w:id="2798"/>
      <w:bookmarkEnd w:id="2799"/>
    </w:p>
    <w:p w14:paraId="3C8633B8" w14:textId="77777777" w:rsidR="002B1632" w:rsidRPr="00B611E1" w:rsidRDefault="002B1632" w:rsidP="002D60CB">
      <w:pPr>
        <w:pStyle w:val="Heading4"/>
      </w:pPr>
      <w:bookmarkStart w:id="2800" w:name="_Toc27765220"/>
      <w:bookmarkStart w:id="2801" w:name="_Toc37680899"/>
      <w:bookmarkStart w:id="2802" w:name="_Toc46486470"/>
      <w:bookmarkStart w:id="2803" w:name="_Toc52546815"/>
      <w:bookmarkStart w:id="2804" w:name="_Toc52547345"/>
      <w:bookmarkStart w:id="2805" w:name="_Toc52547875"/>
      <w:bookmarkStart w:id="2806" w:name="_Toc52548405"/>
      <w:bookmarkStart w:id="2807" w:name="_Toc100881167"/>
      <w:r w:rsidRPr="00B611E1">
        <w:t>–</w:t>
      </w:r>
      <w:r w:rsidRPr="00B611E1">
        <w:tab/>
      </w:r>
      <w:r w:rsidRPr="00B611E1">
        <w:rPr>
          <w:i/>
          <w:noProof/>
        </w:rPr>
        <w:t>A-GNSS-ProvideAssistanceData</w:t>
      </w:r>
      <w:bookmarkEnd w:id="2800"/>
      <w:bookmarkEnd w:id="2801"/>
      <w:bookmarkEnd w:id="2802"/>
      <w:bookmarkEnd w:id="2803"/>
      <w:bookmarkEnd w:id="2804"/>
      <w:bookmarkEnd w:id="2805"/>
      <w:bookmarkEnd w:id="2806"/>
      <w:bookmarkEnd w:id="280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08" w:name="_Toc27765221"/>
      <w:bookmarkStart w:id="2809" w:name="_Toc37680900"/>
      <w:bookmarkStart w:id="2810" w:name="_Toc46486471"/>
      <w:bookmarkStart w:id="2811" w:name="_Toc52546816"/>
      <w:bookmarkStart w:id="2812" w:name="_Toc52547346"/>
      <w:bookmarkStart w:id="2813" w:name="_Toc52547876"/>
      <w:bookmarkStart w:id="2814" w:name="_Toc52548406"/>
      <w:bookmarkStart w:id="2815" w:name="_Toc100881168"/>
      <w:r w:rsidRPr="00B611E1">
        <w:t>–</w:t>
      </w:r>
      <w:r w:rsidRPr="00B611E1">
        <w:tab/>
      </w:r>
      <w:r w:rsidRPr="00B611E1">
        <w:rPr>
          <w:i/>
          <w:noProof/>
        </w:rPr>
        <w:t>GNSS-CommonAssistData</w:t>
      </w:r>
      <w:bookmarkEnd w:id="2808"/>
      <w:bookmarkEnd w:id="2809"/>
      <w:bookmarkEnd w:id="2810"/>
      <w:bookmarkEnd w:id="2811"/>
      <w:bookmarkEnd w:id="2812"/>
      <w:bookmarkEnd w:id="2813"/>
      <w:bookmarkEnd w:id="2814"/>
      <w:bookmarkEnd w:id="281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16" w:author="RAN2#118-e_v1" w:date="2022-04-27T05:31:00Z">
        <w:r w:rsidRPr="00B611E1" w:rsidDel="0040463A">
          <w:rPr>
            <w:snapToGrid w:val="0"/>
          </w:rPr>
          <w:delText>ON</w:delText>
        </w:r>
      </w:del>
      <w:ins w:id="2817" w:author="RAN2#118-e_v1" w:date="2022-04-27T05:31:00Z">
        <w:r w:rsidR="0040463A">
          <w:rPr>
            <w:snapToGrid w:val="0"/>
          </w:rPr>
          <w:t>O</w:t>
        </w:r>
      </w:ins>
      <w:ins w:id="2818"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19" w:name="_Toc27765222"/>
      <w:bookmarkStart w:id="2820" w:name="_Toc37680901"/>
      <w:bookmarkStart w:id="2821" w:name="_Toc46486472"/>
      <w:bookmarkStart w:id="2822" w:name="_Toc52546817"/>
      <w:bookmarkStart w:id="2823" w:name="_Toc52547347"/>
      <w:bookmarkStart w:id="2824" w:name="_Toc52547877"/>
      <w:bookmarkStart w:id="2825" w:name="_Toc52548407"/>
      <w:bookmarkStart w:id="2826" w:name="_Toc100881169"/>
      <w:r w:rsidRPr="00B611E1">
        <w:t>–</w:t>
      </w:r>
      <w:r w:rsidRPr="00B611E1">
        <w:tab/>
      </w:r>
      <w:r w:rsidRPr="00B611E1">
        <w:rPr>
          <w:i/>
          <w:noProof/>
        </w:rPr>
        <w:t>GNSS-GenericAssistData</w:t>
      </w:r>
      <w:bookmarkEnd w:id="2819"/>
      <w:bookmarkEnd w:id="2820"/>
      <w:bookmarkEnd w:id="2821"/>
      <w:bookmarkEnd w:id="2822"/>
      <w:bookmarkEnd w:id="2823"/>
      <w:bookmarkEnd w:id="2824"/>
      <w:bookmarkEnd w:id="2825"/>
      <w:bookmarkEnd w:id="2826"/>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27" w:name="_Toc27765223"/>
      <w:bookmarkStart w:id="2828" w:name="_Toc37680902"/>
      <w:bookmarkStart w:id="2829" w:name="_Toc46486473"/>
      <w:bookmarkStart w:id="2830" w:name="_Toc52546818"/>
      <w:bookmarkStart w:id="2831" w:name="_Toc52547348"/>
      <w:bookmarkStart w:id="2832" w:name="_Toc52547878"/>
      <w:bookmarkStart w:id="2833" w:name="_Toc52548408"/>
      <w:bookmarkStart w:id="2834" w:name="_Toc100881170"/>
      <w:r w:rsidRPr="00B611E1">
        <w:rPr>
          <w:i/>
        </w:rPr>
        <w:t>–</w:t>
      </w:r>
      <w:r w:rsidRPr="00B611E1">
        <w:rPr>
          <w:i/>
        </w:rPr>
        <w:tab/>
      </w:r>
      <w:r w:rsidRPr="00B611E1">
        <w:rPr>
          <w:i/>
          <w:noProof/>
        </w:rPr>
        <w:t>GNSS-PeriodicAssistData</w:t>
      </w:r>
      <w:bookmarkEnd w:id="2827"/>
      <w:bookmarkEnd w:id="2828"/>
      <w:bookmarkEnd w:id="2829"/>
      <w:bookmarkEnd w:id="2830"/>
      <w:bookmarkEnd w:id="2831"/>
      <w:bookmarkEnd w:id="2832"/>
      <w:bookmarkEnd w:id="2833"/>
      <w:bookmarkEnd w:id="2834"/>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0263CD3" w:rsidR="00533DB1" w:rsidRPr="00B611E1" w:rsidRDefault="00533DB1" w:rsidP="00533DB1">
      <w:pPr>
        <w:rPr>
          <w:iCs/>
        </w:rPr>
      </w:pPr>
      <w:r w:rsidRPr="00B611E1">
        <w:t xml:space="preserve">Editor's Note: FFS whether the </w:t>
      </w:r>
      <w:r w:rsidRPr="00B611E1">
        <w:rPr>
          <w:i/>
          <w:iCs/>
        </w:rPr>
        <w:t>GNSS-Integrity-ServiceParameters</w:t>
      </w:r>
      <w:r w:rsidRPr="00B611E1">
        <w:t xml:space="preserve"> need to be provided periodically.</w:t>
      </w:r>
    </w:p>
    <w:p w14:paraId="080B8C15" w14:textId="77777777" w:rsidR="002B1632" w:rsidRPr="00B611E1" w:rsidRDefault="002B1632" w:rsidP="002D60CB">
      <w:pPr>
        <w:pStyle w:val="Heading4"/>
      </w:pPr>
      <w:bookmarkStart w:id="2835" w:name="_Toc27765224"/>
      <w:bookmarkStart w:id="2836" w:name="_Toc37680903"/>
      <w:bookmarkStart w:id="2837" w:name="_Toc46486474"/>
      <w:bookmarkStart w:id="2838" w:name="_Toc52546819"/>
      <w:bookmarkStart w:id="2839" w:name="_Toc52547349"/>
      <w:bookmarkStart w:id="2840" w:name="_Toc52547879"/>
      <w:bookmarkStart w:id="2841" w:name="_Toc52548409"/>
      <w:bookmarkStart w:id="2842" w:name="_Toc100881171"/>
      <w:r w:rsidRPr="00B611E1">
        <w:t>6.5.2.2</w:t>
      </w:r>
      <w:r w:rsidRPr="00B611E1">
        <w:tab/>
        <w:t>GNSS Assistance Data Elements</w:t>
      </w:r>
      <w:bookmarkEnd w:id="2835"/>
      <w:bookmarkEnd w:id="2836"/>
      <w:bookmarkEnd w:id="2837"/>
      <w:bookmarkEnd w:id="2838"/>
      <w:bookmarkEnd w:id="2839"/>
      <w:bookmarkEnd w:id="2840"/>
      <w:bookmarkEnd w:id="2841"/>
      <w:bookmarkEnd w:id="2842"/>
    </w:p>
    <w:p w14:paraId="3E09C956" w14:textId="77777777" w:rsidR="002B1632" w:rsidRPr="00B611E1" w:rsidRDefault="002B1632" w:rsidP="002D60CB">
      <w:pPr>
        <w:pStyle w:val="Heading4"/>
      </w:pPr>
      <w:bookmarkStart w:id="2843" w:name="_Toc27765225"/>
      <w:bookmarkStart w:id="2844" w:name="_Toc37680904"/>
      <w:bookmarkStart w:id="2845" w:name="_Toc46486475"/>
      <w:bookmarkStart w:id="2846" w:name="_Toc52546820"/>
      <w:bookmarkStart w:id="2847" w:name="_Toc52547350"/>
      <w:bookmarkStart w:id="2848" w:name="_Toc52547880"/>
      <w:bookmarkStart w:id="2849" w:name="_Toc52548410"/>
      <w:bookmarkStart w:id="2850" w:name="_Toc100881172"/>
      <w:r w:rsidRPr="00B611E1">
        <w:t>–</w:t>
      </w:r>
      <w:r w:rsidRPr="00B611E1">
        <w:tab/>
      </w:r>
      <w:r w:rsidRPr="00B611E1">
        <w:rPr>
          <w:i/>
          <w:snapToGrid w:val="0"/>
        </w:rPr>
        <w:t>GNSS-ReferenceTime</w:t>
      </w:r>
      <w:bookmarkEnd w:id="2843"/>
      <w:bookmarkEnd w:id="2844"/>
      <w:bookmarkEnd w:id="2845"/>
      <w:bookmarkEnd w:id="2846"/>
      <w:bookmarkEnd w:id="2847"/>
      <w:bookmarkEnd w:id="2848"/>
      <w:bookmarkEnd w:id="2849"/>
      <w:bookmarkEnd w:id="2850"/>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851" w:name="_Toc27765226"/>
      <w:bookmarkStart w:id="2852" w:name="_Toc37680905"/>
      <w:bookmarkStart w:id="2853" w:name="_Toc46486476"/>
      <w:bookmarkStart w:id="2854" w:name="_Toc52546821"/>
      <w:bookmarkStart w:id="2855" w:name="_Toc52547351"/>
      <w:bookmarkStart w:id="2856" w:name="_Toc52547881"/>
      <w:bookmarkStart w:id="2857" w:name="_Toc52548411"/>
      <w:bookmarkStart w:id="2858" w:name="_Toc100881173"/>
      <w:r w:rsidRPr="00B611E1">
        <w:t>–</w:t>
      </w:r>
      <w:r w:rsidRPr="00B611E1">
        <w:tab/>
      </w:r>
      <w:r w:rsidRPr="00B611E1">
        <w:rPr>
          <w:i/>
          <w:snapToGrid w:val="0"/>
        </w:rPr>
        <w:t>GNSS-SystemTime</w:t>
      </w:r>
      <w:bookmarkEnd w:id="2851"/>
      <w:bookmarkEnd w:id="2852"/>
      <w:bookmarkEnd w:id="2853"/>
      <w:bookmarkEnd w:id="2854"/>
      <w:bookmarkEnd w:id="2855"/>
      <w:bookmarkEnd w:id="2856"/>
      <w:bookmarkEnd w:id="2857"/>
      <w:bookmarkEnd w:id="2858"/>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859" w:name="_Toc27765227"/>
      <w:bookmarkStart w:id="2860" w:name="_Toc37680906"/>
      <w:bookmarkStart w:id="2861" w:name="_Toc46486477"/>
      <w:bookmarkStart w:id="2862" w:name="_Toc52546822"/>
      <w:bookmarkStart w:id="2863" w:name="_Toc52547352"/>
      <w:bookmarkStart w:id="2864" w:name="_Toc52547882"/>
      <w:bookmarkStart w:id="2865" w:name="_Toc52548412"/>
      <w:bookmarkStart w:id="2866" w:name="_Toc100881174"/>
      <w:r w:rsidRPr="00B611E1">
        <w:t>–</w:t>
      </w:r>
      <w:r w:rsidRPr="00B611E1">
        <w:tab/>
      </w:r>
      <w:r w:rsidRPr="00B611E1">
        <w:rPr>
          <w:i/>
          <w:snapToGrid w:val="0"/>
        </w:rPr>
        <w:t>GPS-TOW-Assist</w:t>
      </w:r>
      <w:bookmarkEnd w:id="2859"/>
      <w:bookmarkEnd w:id="2860"/>
      <w:bookmarkEnd w:id="2861"/>
      <w:bookmarkEnd w:id="2862"/>
      <w:bookmarkEnd w:id="2863"/>
      <w:bookmarkEnd w:id="2864"/>
      <w:bookmarkEnd w:id="2865"/>
      <w:bookmarkEnd w:id="2866"/>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867" w:name="_Toc27765228"/>
      <w:bookmarkStart w:id="2868" w:name="_Toc37680907"/>
      <w:bookmarkStart w:id="2869" w:name="_Toc46486478"/>
      <w:bookmarkStart w:id="2870" w:name="_Toc52546823"/>
      <w:bookmarkStart w:id="2871" w:name="_Toc52547353"/>
      <w:bookmarkStart w:id="2872" w:name="_Toc52547883"/>
      <w:bookmarkStart w:id="2873" w:name="_Toc52548413"/>
      <w:bookmarkStart w:id="2874" w:name="_Toc100881175"/>
      <w:r w:rsidRPr="00B611E1">
        <w:t>–</w:t>
      </w:r>
      <w:r w:rsidRPr="00B611E1">
        <w:tab/>
      </w:r>
      <w:r w:rsidRPr="00B611E1">
        <w:rPr>
          <w:i/>
          <w:snapToGrid w:val="0"/>
        </w:rPr>
        <w:t>NetworkTime</w:t>
      </w:r>
      <w:bookmarkEnd w:id="2867"/>
      <w:bookmarkEnd w:id="2868"/>
      <w:bookmarkEnd w:id="2869"/>
      <w:bookmarkEnd w:id="2870"/>
      <w:bookmarkEnd w:id="2871"/>
      <w:bookmarkEnd w:id="2872"/>
      <w:bookmarkEnd w:id="2873"/>
      <w:bookmarkEnd w:id="2874"/>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875" w:name="_Toc27765229"/>
      <w:bookmarkStart w:id="2876" w:name="_Toc37680908"/>
      <w:bookmarkStart w:id="2877" w:name="_Toc46486479"/>
      <w:bookmarkStart w:id="2878" w:name="_Toc52546824"/>
      <w:bookmarkStart w:id="2879" w:name="_Toc52547354"/>
      <w:bookmarkStart w:id="2880" w:name="_Toc52547884"/>
      <w:bookmarkStart w:id="2881" w:name="_Toc52548414"/>
      <w:bookmarkStart w:id="2882" w:name="_Toc100881176"/>
      <w:r w:rsidRPr="00B611E1">
        <w:t>–</w:t>
      </w:r>
      <w:r w:rsidRPr="00B611E1">
        <w:tab/>
      </w:r>
      <w:r w:rsidRPr="00B611E1">
        <w:rPr>
          <w:i/>
          <w:snapToGrid w:val="0"/>
        </w:rPr>
        <w:t>GNSS-ReferenceLocation</w:t>
      </w:r>
      <w:bookmarkEnd w:id="2875"/>
      <w:bookmarkEnd w:id="2876"/>
      <w:bookmarkEnd w:id="2877"/>
      <w:bookmarkEnd w:id="2878"/>
      <w:bookmarkEnd w:id="2879"/>
      <w:bookmarkEnd w:id="2880"/>
      <w:bookmarkEnd w:id="2881"/>
      <w:bookmarkEnd w:id="2882"/>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883" w:name="_Toc27765230"/>
      <w:bookmarkStart w:id="2884" w:name="_Toc37680909"/>
      <w:bookmarkStart w:id="2885" w:name="_Toc46486480"/>
      <w:bookmarkStart w:id="2886" w:name="_Toc52546825"/>
      <w:bookmarkStart w:id="2887" w:name="_Toc52547355"/>
      <w:bookmarkStart w:id="2888" w:name="_Toc52547885"/>
      <w:bookmarkStart w:id="2889" w:name="_Toc52548415"/>
      <w:bookmarkStart w:id="2890" w:name="_Toc100881177"/>
      <w:r w:rsidRPr="00B611E1">
        <w:t>–</w:t>
      </w:r>
      <w:r w:rsidRPr="00B611E1">
        <w:tab/>
      </w:r>
      <w:r w:rsidRPr="00B611E1">
        <w:rPr>
          <w:i/>
          <w:snapToGrid w:val="0"/>
        </w:rPr>
        <w:t>GNSS-IonosphericModel</w:t>
      </w:r>
      <w:bookmarkEnd w:id="2883"/>
      <w:bookmarkEnd w:id="2884"/>
      <w:bookmarkEnd w:id="2885"/>
      <w:bookmarkEnd w:id="2886"/>
      <w:bookmarkEnd w:id="2887"/>
      <w:bookmarkEnd w:id="2888"/>
      <w:bookmarkEnd w:id="2889"/>
      <w:bookmarkEnd w:id="2890"/>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891" w:name="OLE_LINK33"/>
      <w:bookmarkStart w:id="2892" w:name="OLE_LINK34"/>
      <w:r w:rsidRPr="00B611E1">
        <w:rPr>
          <w:snapToGrid w:val="0"/>
        </w:rPr>
        <w:t>klobucharModel</w:t>
      </w:r>
      <w:r w:rsidRPr="00B611E1">
        <w:rPr>
          <w:snapToGrid w:val="0"/>
          <w:lang w:eastAsia="zh-CN"/>
        </w:rPr>
        <w:t>2</w:t>
      </w:r>
      <w:bookmarkEnd w:id="2891"/>
      <w:bookmarkEnd w:id="2892"/>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893" w:name="_Toc27765231"/>
      <w:bookmarkStart w:id="2894" w:name="_Toc37680910"/>
      <w:bookmarkStart w:id="2895" w:name="_Toc46486481"/>
      <w:bookmarkStart w:id="2896" w:name="_Toc52546826"/>
      <w:bookmarkStart w:id="2897" w:name="_Toc52547356"/>
      <w:bookmarkStart w:id="2898" w:name="_Toc52547886"/>
      <w:bookmarkStart w:id="2899" w:name="_Toc52548416"/>
      <w:bookmarkStart w:id="2900" w:name="_Toc100881178"/>
      <w:r w:rsidRPr="00B611E1">
        <w:t>–</w:t>
      </w:r>
      <w:r w:rsidRPr="00B611E1">
        <w:tab/>
      </w:r>
      <w:r w:rsidRPr="00B611E1">
        <w:rPr>
          <w:i/>
          <w:snapToGrid w:val="0"/>
        </w:rPr>
        <w:t>KlobucharModelParameter</w:t>
      </w:r>
      <w:bookmarkEnd w:id="2893"/>
      <w:bookmarkEnd w:id="2894"/>
      <w:bookmarkEnd w:id="2895"/>
      <w:bookmarkEnd w:id="2896"/>
      <w:bookmarkEnd w:id="2897"/>
      <w:bookmarkEnd w:id="2898"/>
      <w:bookmarkEnd w:id="2899"/>
      <w:bookmarkEnd w:id="2900"/>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901"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902" w:name="_Toc14967456"/>
      <w:bookmarkStart w:id="2903" w:name="_Toc37680911"/>
      <w:bookmarkStart w:id="2904" w:name="_Toc46486482"/>
      <w:bookmarkStart w:id="2905" w:name="_Toc52546827"/>
      <w:bookmarkStart w:id="2906" w:name="_Toc52547357"/>
      <w:bookmarkStart w:id="2907" w:name="_Toc52547887"/>
      <w:bookmarkStart w:id="2908" w:name="_Toc52548417"/>
      <w:bookmarkStart w:id="2909" w:name="_Toc100881179"/>
      <w:r w:rsidRPr="00B611E1">
        <w:t>–</w:t>
      </w:r>
      <w:r w:rsidRPr="00B611E1">
        <w:tab/>
      </w:r>
      <w:bookmarkEnd w:id="2902"/>
      <w:r w:rsidRPr="00B611E1">
        <w:rPr>
          <w:i/>
          <w:snapToGrid w:val="0"/>
        </w:rPr>
        <w:t>KlobucharModel2Parameter</w:t>
      </w:r>
      <w:bookmarkEnd w:id="2903"/>
      <w:bookmarkEnd w:id="2904"/>
      <w:bookmarkEnd w:id="2905"/>
      <w:bookmarkEnd w:id="2906"/>
      <w:bookmarkEnd w:id="2907"/>
      <w:bookmarkEnd w:id="2908"/>
      <w:bookmarkEnd w:id="2909"/>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10" w:name="OLE_LINK29"/>
      <w:bookmarkStart w:id="2911"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10"/>
    <w:bookmarkEnd w:id="2911"/>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12" w:name="OLE_LINK57"/>
            <w:bookmarkStart w:id="2913"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12"/>
            <w:bookmarkEnd w:id="2913"/>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14" w:name="_Toc27765232"/>
      <w:bookmarkStart w:id="2915" w:name="_Toc37680912"/>
      <w:bookmarkStart w:id="2916" w:name="_Toc46486483"/>
      <w:bookmarkStart w:id="2917" w:name="_Toc52546828"/>
      <w:bookmarkStart w:id="2918" w:name="_Toc52547358"/>
      <w:bookmarkStart w:id="2919" w:name="_Toc52547888"/>
      <w:bookmarkStart w:id="2920" w:name="_Toc52548418"/>
      <w:bookmarkStart w:id="2921" w:name="_Toc100881180"/>
      <w:r w:rsidRPr="00B611E1">
        <w:t>–</w:t>
      </w:r>
      <w:r w:rsidRPr="00B611E1">
        <w:tab/>
      </w:r>
      <w:r w:rsidRPr="00B611E1">
        <w:rPr>
          <w:i/>
          <w:snapToGrid w:val="0"/>
        </w:rPr>
        <w:t>NeQuickModelParameter</w:t>
      </w:r>
      <w:bookmarkEnd w:id="2914"/>
      <w:bookmarkEnd w:id="2915"/>
      <w:bookmarkEnd w:id="2916"/>
      <w:bookmarkEnd w:id="2917"/>
      <w:bookmarkEnd w:id="2918"/>
      <w:bookmarkEnd w:id="2919"/>
      <w:bookmarkEnd w:id="2920"/>
      <w:bookmarkEnd w:id="2921"/>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22" w:name="_Toc27765233"/>
      <w:bookmarkStart w:id="2923" w:name="_Toc37680913"/>
      <w:bookmarkStart w:id="2924" w:name="_Toc46486484"/>
      <w:bookmarkStart w:id="2925" w:name="_Toc52546829"/>
      <w:bookmarkStart w:id="2926" w:name="_Toc52547359"/>
      <w:bookmarkStart w:id="2927" w:name="_Toc52547889"/>
      <w:bookmarkStart w:id="2928" w:name="_Toc52548419"/>
      <w:bookmarkStart w:id="2929" w:name="_Toc100881181"/>
      <w:r w:rsidRPr="00B611E1">
        <w:t>–</w:t>
      </w:r>
      <w:r w:rsidRPr="00B611E1">
        <w:tab/>
      </w:r>
      <w:r w:rsidRPr="00B611E1">
        <w:rPr>
          <w:i/>
          <w:snapToGrid w:val="0"/>
        </w:rPr>
        <w:t>GNSS-EarthOrientationParameters</w:t>
      </w:r>
      <w:bookmarkEnd w:id="2922"/>
      <w:bookmarkEnd w:id="2923"/>
      <w:bookmarkEnd w:id="2924"/>
      <w:bookmarkEnd w:id="2925"/>
      <w:bookmarkEnd w:id="2926"/>
      <w:bookmarkEnd w:id="2927"/>
      <w:bookmarkEnd w:id="2928"/>
      <w:bookmarkEnd w:id="2929"/>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930" w:name="_heading=h.1t3h5sf" w:colFirst="0" w:colLast="0"/>
      <w:bookmarkStart w:id="2931" w:name="_heading=h.4d34og8" w:colFirst="0" w:colLast="0"/>
      <w:bookmarkStart w:id="2932" w:name="_heading=h.2s8eyo1" w:colFirst="0" w:colLast="0"/>
      <w:bookmarkStart w:id="2933" w:name="_heading=h.17dp8vu" w:colFirst="0" w:colLast="0"/>
      <w:bookmarkEnd w:id="2930"/>
      <w:bookmarkEnd w:id="2931"/>
      <w:bookmarkEnd w:id="2932"/>
      <w:bookmarkEnd w:id="2933"/>
    </w:p>
    <w:p w14:paraId="33DAE4A4" w14:textId="77777777" w:rsidR="009559CB" w:rsidRPr="00B611E1" w:rsidRDefault="009559CB" w:rsidP="009559CB">
      <w:pPr>
        <w:pStyle w:val="Heading4"/>
        <w:rPr>
          <w:i/>
        </w:rPr>
      </w:pPr>
      <w:bookmarkStart w:id="2934" w:name="_Toc27765234"/>
      <w:bookmarkStart w:id="2935" w:name="_Toc37680914"/>
      <w:bookmarkStart w:id="2936" w:name="_Toc46486485"/>
      <w:bookmarkStart w:id="2937" w:name="_Toc52546830"/>
      <w:bookmarkStart w:id="2938" w:name="_Toc52547360"/>
      <w:bookmarkStart w:id="2939" w:name="_Toc52547890"/>
      <w:bookmarkStart w:id="2940" w:name="_Toc52548420"/>
      <w:bookmarkStart w:id="2941" w:name="_Toc100881182"/>
      <w:r w:rsidRPr="00B611E1">
        <w:rPr>
          <w:i/>
        </w:rPr>
        <w:t>–</w:t>
      </w:r>
      <w:r w:rsidRPr="00B611E1">
        <w:rPr>
          <w:i/>
        </w:rPr>
        <w:tab/>
        <w:t>GNSS-RTK-ReferenceStationInfo</w:t>
      </w:r>
      <w:bookmarkEnd w:id="2934"/>
      <w:bookmarkEnd w:id="2935"/>
      <w:bookmarkEnd w:id="2936"/>
      <w:bookmarkEnd w:id="2937"/>
      <w:bookmarkEnd w:id="2938"/>
      <w:bookmarkEnd w:id="2939"/>
      <w:bookmarkEnd w:id="2940"/>
      <w:bookmarkEnd w:id="2941"/>
    </w:p>
    <w:p w14:paraId="6F822CCF" w14:textId="77777777" w:rsidR="009559CB" w:rsidRPr="00B611E1" w:rsidRDefault="009559CB" w:rsidP="009559CB">
      <w:r w:rsidRPr="00B611E1">
        <w:t xml:space="preserve">The IE </w:t>
      </w:r>
      <w:bookmarkStart w:id="2942" w:name="_Hlk499115237"/>
      <w:r w:rsidRPr="00B611E1">
        <w:rPr>
          <w:i/>
        </w:rPr>
        <w:t xml:space="preserve">GNSS-RTK-ReferenceStationInfo </w:t>
      </w:r>
      <w:bookmarkEnd w:id="2942"/>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943" w:name="_Hlk499115228"/>
      <w:r w:rsidRPr="00B611E1">
        <w:rPr>
          <w:snapToGrid w:val="0"/>
        </w:rPr>
        <w:t>antennaDescription</w:t>
      </w:r>
      <w:bookmarkEnd w:id="2943"/>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944" w:name="_Hlk499118114"/>
      <w:r w:rsidRPr="00B611E1">
        <w:rPr>
          <w:snapToGrid w:val="0"/>
        </w:rPr>
        <w:t>AntennaDescription</w:t>
      </w:r>
      <w:bookmarkEnd w:id="2944"/>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945" w:name="_Toc27765235"/>
      <w:bookmarkStart w:id="2946" w:name="_Toc37680915"/>
      <w:bookmarkStart w:id="2947" w:name="_Toc46486486"/>
      <w:bookmarkStart w:id="2948" w:name="_Toc52546831"/>
      <w:bookmarkStart w:id="2949" w:name="_Toc52547361"/>
      <w:bookmarkStart w:id="2950" w:name="_Toc52547891"/>
      <w:bookmarkStart w:id="2951" w:name="_Toc52548421"/>
      <w:bookmarkStart w:id="2952" w:name="_Toc100881183"/>
      <w:r w:rsidRPr="00B611E1">
        <w:rPr>
          <w:i/>
        </w:rPr>
        <w:t>–</w:t>
      </w:r>
      <w:r w:rsidRPr="00B611E1">
        <w:rPr>
          <w:i/>
        </w:rPr>
        <w:tab/>
        <w:t>GNSS-RTK-CommonObservationInfo</w:t>
      </w:r>
      <w:bookmarkEnd w:id="2945"/>
      <w:bookmarkEnd w:id="2946"/>
      <w:bookmarkEnd w:id="2947"/>
      <w:bookmarkEnd w:id="2948"/>
      <w:bookmarkEnd w:id="2949"/>
      <w:bookmarkEnd w:id="2950"/>
      <w:bookmarkEnd w:id="2951"/>
      <w:bookmarkEnd w:id="2952"/>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953" w:name="_Toc27765236"/>
      <w:bookmarkStart w:id="2954" w:name="_Toc37680916"/>
      <w:bookmarkStart w:id="2955" w:name="_Toc46486487"/>
      <w:bookmarkStart w:id="2956" w:name="_Toc52546832"/>
      <w:bookmarkStart w:id="2957" w:name="_Toc52547362"/>
      <w:bookmarkStart w:id="2958" w:name="_Toc52547892"/>
      <w:bookmarkStart w:id="2959" w:name="_Toc52548422"/>
      <w:bookmarkStart w:id="2960" w:name="_Toc100881184"/>
      <w:r w:rsidRPr="00B611E1">
        <w:rPr>
          <w:i/>
        </w:rPr>
        <w:t>–</w:t>
      </w:r>
      <w:r w:rsidRPr="00B611E1">
        <w:rPr>
          <w:i/>
        </w:rPr>
        <w:tab/>
      </w:r>
      <w:r w:rsidRPr="00B611E1">
        <w:rPr>
          <w:i/>
          <w:snapToGrid w:val="0"/>
        </w:rPr>
        <w:t>GNSS-RTK-AuxiliaryStationData</w:t>
      </w:r>
      <w:bookmarkEnd w:id="2953"/>
      <w:bookmarkEnd w:id="2954"/>
      <w:bookmarkEnd w:id="2955"/>
      <w:bookmarkEnd w:id="2956"/>
      <w:bookmarkEnd w:id="2957"/>
      <w:bookmarkEnd w:id="2958"/>
      <w:bookmarkEnd w:id="2959"/>
      <w:bookmarkEnd w:id="2960"/>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961" w:name="_Toc37680917"/>
      <w:bookmarkStart w:id="2962" w:name="_Toc46486488"/>
      <w:bookmarkStart w:id="2963" w:name="_Toc52546833"/>
      <w:bookmarkStart w:id="2964" w:name="_Toc52547363"/>
      <w:bookmarkStart w:id="2965" w:name="_Toc52547893"/>
      <w:bookmarkStart w:id="2966" w:name="_Toc52548423"/>
      <w:bookmarkStart w:id="2967" w:name="_Toc100881185"/>
      <w:r w:rsidRPr="00B611E1">
        <w:rPr>
          <w:i/>
        </w:rPr>
        <w:t>–</w:t>
      </w:r>
      <w:r w:rsidRPr="00B611E1">
        <w:rPr>
          <w:i/>
        </w:rPr>
        <w:tab/>
      </w:r>
      <w:r w:rsidRPr="00B611E1">
        <w:rPr>
          <w:i/>
          <w:snapToGrid w:val="0"/>
        </w:rPr>
        <w:t>GNSS-SSR-CorrectionPoints</w:t>
      </w:r>
      <w:bookmarkEnd w:id="2961"/>
      <w:bookmarkEnd w:id="2962"/>
      <w:bookmarkEnd w:id="2963"/>
      <w:bookmarkEnd w:id="2964"/>
      <w:bookmarkEnd w:id="2965"/>
      <w:bookmarkEnd w:id="2966"/>
      <w:bookmarkEnd w:id="2967"/>
    </w:p>
    <w:p w14:paraId="35719FB6" w14:textId="77777777" w:rsidR="009E61AC" w:rsidRPr="00B611E1" w:rsidRDefault="009E61AC" w:rsidP="009E61AC">
      <w:pPr>
        <w:keepLines/>
      </w:pPr>
      <w:r w:rsidRPr="00B611E1">
        <w:t xml:space="preserve">The </w:t>
      </w:r>
      <w:bookmarkStart w:id="2968" w:name="_Hlk23942697"/>
      <w:r w:rsidRPr="00B611E1">
        <w:t xml:space="preserve">IE </w:t>
      </w:r>
      <w:r w:rsidRPr="00B611E1">
        <w:rPr>
          <w:i/>
          <w:noProof/>
        </w:rPr>
        <w:t>GNSS-SSR-CorrectionPoints</w:t>
      </w:r>
      <w:r w:rsidRPr="00B611E1" w:rsidDel="005D5212">
        <w:rPr>
          <w:i/>
          <w:noProof/>
        </w:rPr>
        <w:t xml:space="preserve"> </w:t>
      </w:r>
      <w:bookmarkEnd w:id="2968"/>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969"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969"/>
      <w:r w:rsidRPr="00B611E1">
        <w:t>are valid.</w:t>
      </w:r>
    </w:p>
    <w:p w14:paraId="6308CAD4" w14:textId="77777777" w:rsidR="009E61AC" w:rsidRPr="00B611E1" w:rsidRDefault="009E61AC" w:rsidP="009E61AC">
      <w:pPr>
        <w:pStyle w:val="PL"/>
        <w:shd w:val="clear" w:color="auto" w:fill="E6E6E6"/>
      </w:pPr>
      <w:bookmarkStart w:id="2970"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971" w:name="_Hlk23465048"/>
      <w:r w:rsidRPr="00B611E1">
        <w:rPr>
          <w:snapToGrid w:val="0"/>
        </w:rPr>
        <w:t>GNSS-SSR-CorrectionPoints</w:t>
      </w:r>
      <w:bookmarkEnd w:id="2971"/>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972" w:name="_Hlk23464872"/>
      <w:r w:rsidRPr="00B611E1">
        <w:rPr>
          <w:snapToGrid w:val="0"/>
        </w:rPr>
        <w:t>bitmaskOfGrids</w:t>
      </w:r>
      <w:bookmarkEnd w:id="297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973"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5pt;height:26.25pt" o:ole="">
                  <v:imagedata r:id="rId60" o:title=""/>
                </v:shape>
                <o:OLEObject Type="Embed" ProgID="Equation.3" ShapeID="_x0000_i1050" DrawAspect="Content" ObjectID="_1714347987"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8pt;height:16.5pt" o:ole="">
                  <v:imagedata r:id="rId62" o:title=""/>
                </v:shape>
                <o:OLEObject Type="Embed" ProgID="Equation.3" ShapeID="_x0000_i1051" DrawAspect="Content" ObjectID="_1714347988"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5pt;height:26.25pt" o:ole="">
                  <v:imagedata r:id="rId64" o:title=""/>
                </v:shape>
                <o:OLEObject Type="Embed" ProgID="Equation.3" ShapeID="_x0000_i1052" DrawAspect="Content" ObjectID="_1714347989"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970"/>
      <w:bookmarkEnd w:id="2973"/>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974" w:name="_Toc100881186"/>
      <w:r w:rsidRPr="00B611E1">
        <w:t>–</w:t>
      </w:r>
      <w:r w:rsidRPr="00B611E1">
        <w:tab/>
      </w:r>
      <w:r w:rsidRPr="00B611E1">
        <w:rPr>
          <w:i/>
          <w:iCs/>
        </w:rPr>
        <w:t>GNSS-Integrity-ServiceParameters</w:t>
      </w:r>
      <w:bookmarkEnd w:id="2974"/>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975"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2976" w:author="RAN2#118e" w:date="2022-04-19T03:50:00Z">
              <w:r w:rsidR="00EC4783">
                <w:rPr>
                  <w:noProof/>
                </w:rPr>
                <w:t>and</w:t>
              </w:r>
              <w:r w:rsidR="008E2EE2">
                <w:rPr>
                  <w:noProof/>
                </w:rPr>
                <w:t xml:space="preserve"> </w:t>
              </w:r>
            </w:ins>
            <w:ins w:id="2977" w:author="RAN2#118e" w:date="2022-04-19T02:21:00Z">
              <w:r w:rsidR="00FB1AFF" w:rsidRPr="00B611E1">
                <w:rPr>
                  <w:i/>
                  <w:iCs/>
                  <w:noProof/>
                </w:rPr>
                <w:t>TropoDelayIntegrityErrorBounds</w:t>
              </w:r>
            </w:ins>
            <w:del w:id="2978"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979"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2980"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981" w:name="_Toc100881187"/>
      <w:r w:rsidRPr="00B611E1">
        <w:t>–</w:t>
      </w:r>
      <w:r w:rsidRPr="00B611E1">
        <w:tab/>
      </w:r>
      <w:r w:rsidRPr="00B611E1">
        <w:rPr>
          <w:i/>
          <w:iCs/>
        </w:rPr>
        <w:t>GNSS-Integrity-ServiceAlert</w:t>
      </w:r>
      <w:bookmarkEnd w:id="2981"/>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355969EE" w:rsidR="00B97C7C" w:rsidRPr="00B611E1" w:rsidRDefault="00B97C7C" w:rsidP="00B97C7C">
      <w:pPr>
        <w:rPr>
          <w:b/>
        </w:rPr>
      </w:pPr>
      <w:r w:rsidRPr="00B611E1">
        <w:t>Editor's Note: FFS on whether to also include a "Service DNU".</w:t>
      </w:r>
    </w:p>
    <w:p w14:paraId="0B7C49D3" w14:textId="4241A33B" w:rsidR="009E61AC" w:rsidRPr="00B611E1" w:rsidRDefault="009E61AC" w:rsidP="002D60CB">
      <w:pPr>
        <w:rPr>
          <w:b/>
        </w:rPr>
      </w:pPr>
    </w:p>
    <w:p w14:paraId="3A28E238" w14:textId="77777777" w:rsidR="002B1632" w:rsidRPr="00B611E1" w:rsidRDefault="002B1632" w:rsidP="002D60CB">
      <w:pPr>
        <w:pStyle w:val="Heading4"/>
      </w:pPr>
      <w:bookmarkStart w:id="2982" w:name="_Toc27765237"/>
      <w:bookmarkStart w:id="2983" w:name="_Toc37680918"/>
      <w:bookmarkStart w:id="2984" w:name="_Toc46486489"/>
      <w:bookmarkStart w:id="2985" w:name="_Toc52546834"/>
      <w:bookmarkStart w:id="2986" w:name="_Toc52547364"/>
      <w:bookmarkStart w:id="2987" w:name="_Toc52547894"/>
      <w:bookmarkStart w:id="2988" w:name="_Toc52548424"/>
      <w:bookmarkStart w:id="2989" w:name="_Toc100881188"/>
      <w:r w:rsidRPr="00B611E1">
        <w:t>–</w:t>
      </w:r>
      <w:r w:rsidRPr="00B611E1">
        <w:tab/>
      </w:r>
      <w:r w:rsidRPr="00B611E1">
        <w:rPr>
          <w:i/>
          <w:snapToGrid w:val="0"/>
        </w:rPr>
        <w:t>GNSS-TimeModelList</w:t>
      </w:r>
      <w:bookmarkEnd w:id="2982"/>
      <w:bookmarkEnd w:id="2983"/>
      <w:bookmarkEnd w:id="2984"/>
      <w:bookmarkEnd w:id="2985"/>
      <w:bookmarkEnd w:id="2986"/>
      <w:bookmarkEnd w:id="2987"/>
      <w:bookmarkEnd w:id="2988"/>
      <w:bookmarkEnd w:id="2989"/>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990" w:name="_Toc27765238"/>
      <w:bookmarkStart w:id="2991" w:name="_Toc37680919"/>
      <w:bookmarkStart w:id="2992" w:name="_Toc46486490"/>
      <w:bookmarkStart w:id="2993" w:name="_Toc52546835"/>
      <w:bookmarkStart w:id="2994" w:name="_Toc52547365"/>
      <w:bookmarkStart w:id="2995" w:name="_Toc52547895"/>
      <w:bookmarkStart w:id="2996" w:name="_Toc52548425"/>
      <w:bookmarkStart w:id="2997" w:name="_Toc100881189"/>
      <w:r w:rsidRPr="00B611E1">
        <w:t>–</w:t>
      </w:r>
      <w:r w:rsidRPr="00B611E1">
        <w:tab/>
      </w:r>
      <w:r w:rsidRPr="00B611E1">
        <w:rPr>
          <w:i/>
          <w:snapToGrid w:val="0"/>
        </w:rPr>
        <w:t>GNSS-DifferentialCorrections</w:t>
      </w:r>
      <w:bookmarkEnd w:id="2990"/>
      <w:bookmarkEnd w:id="2991"/>
      <w:bookmarkEnd w:id="2992"/>
      <w:bookmarkEnd w:id="2993"/>
      <w:bookmarkEnd w:id="2994"/>
      <w:bookmarkEnd w:id="2995"/>
      <w:bookmarkEnd w:id="2996"/>
      <w:bookmarkEnd w:id="2997"/>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998" w:name="_Toc27765239"/>
      <w:bookmarkStart w:id="2999" w:name="_Toc37680920"/>
      <w:bookmarkStart w:id="3000" w:name="_Toc46486491"/>
      <w:bookmarkStart w:id="3001" w:name="_Toc52546836"/>
      <w:bookmarkStart w:id="3002" w:name="_Toc52547366"/>
      <w:bookmarkStart w:id="3003" w:name="_Toc52547896"/>
      <w:bookmarkStart w:id="3004" w:name="_Toc52548426"/>
      <w:bookmarkStart w:id="3005" w:name="_Toc100881190"/>
      <w:r w:rsidRPr="00B611E1">
        <w:t>–</w:t>
      </w:r>
      <w:r w:rsidRPr="00B611E1">
        <w:tab/>
      </w:r>
      <w:r w:rsidRPr="00B611E1">
        <w:rPr>
          <w:i/>
          <w:snapToGrid w:val="0"/>
        </w:rPr>
        <w:t>GNSS-NavigationModel</w:t>
      </w:r>
      <w:bookmarkEnd w:id="2998"/>
      <w:bookmarkEnd w:id="2999"/>
      <w:bookmarkEnd w:id="3000"/>
      <w:bookmarkEnd w:id="3001"/>
      <w:bookmarkEnd w:id="3002"/>
      <w:bookmarkEnd w:id="3003"/>
      <w:bookmarkEnd w:id="3004"/>
      <w:bookmarkEnd w:id="3005"/>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06" w:name="OLE_LINK63"/>
      <w:bookmarkStart w:id="3007"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06"/>
    <w:bookmarkEnd w:id="3007"/>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08" w:name="_Toc27765240"/>
      <w:bookmarkStart w:id="3009" w:name="_Toc37680921"/>
      <w:bookmarkStart w:id="3010" w:name="_Toc46486492"/>
      <w:bookmarkStart w:id="3011" w:name="_Toc52546837"/>
      <w:bookmarkStart w:id="3012" w:name="_Toc52547367"/>
      <w:bookmarkStart w:id="3013" w:name="_Toc52547897"/>
      <w:bookmarkStart w:id="3014" w:name="_Toc52548427"/>
      <w:bookmarkStart w:id="3015" w:name="_Toc100881191"/>
      <w:r w:rsidRPr="00B611E1">
        <w:t>–</w:t>
      </w:r>
      <w:r w:rsidRPr="00B611E1">
        <w:tab/>
      </w:r>
      <w:r w:rsidRPr="00B611E1">
        <w:rPr>
          <w:i/>
          <w:snapToGrid w:val="0"/>
        </w:rPr>
        <w:t>StandardClockModelList</w:t>
      </w:r>
      <w:bookmarkEnd w:id="3008"/>
      <w:bookmarkEnd w:id="3009"/>
      <w:bookmarkEnd w:id="3010"/>
      <w:bookmarkEnd w:id="3011"/>
      <w:bookmarkEnd w:id="3012"/>
      <w:bookmarkEnd w:id="3013"/>
      <w:bookmarkEnd w:id="3014"/>
      <w:bookmarkEnd w:id="3015"/>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16" w:name="_Toc27765241"/>
      <w:bookmarkStart w:id="3017" w:name="_Toc37680922"/>
      <w:bookmarkStart w:id="3018" w:name="_Toc46486493"/>
      <w:bookmarkStart w:id="3019" w:name="_Toc52546838"/>
      <w:bookmarkStart w:id="3020" w:name="_Toc52547368"/>
      <w:bookmarkStart w:id="3021" w:name="_Toc52547898"/>
      <w:bookmarkStart w:id="3022" w:name="_Toc52548428"/>
      <w:bookmarkStart w:id="3023" w:name="_Toc100881192"/>
      <w:r w:rsidRPr="00B611E1">
        <w:t>–</w:t>
      </w:r>
      <w:r w:rsidRPr="00B611E1">
        <w:tab/>
      </w:r>
      <w:r w:rsidRPr="00B611E1">
        <w:rPr>
          <w:i/>
          <w:snapToGrid w:val="0"/>
        </w:rPr>
        <w:t>NAV-ClockModel</w:t>
      </w:r>
      <w:bookmarkEnd w:id="3016"/>
      <w:bookmarkEnd w:id="3017"/>
      <w:bookmarkEnd w:id="3018"/>
      <w:bookmarkEnd w:id="3019"/>
      <w:bookmarkEnd w:id="3020"/>
      <w:bookmarkEnd w:id="3021"/>
      <w:bookmarkEnd w:id="3022"/>
      <w:bookmarkEnd w:id="3023"/>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24" w:name="_Toc27765242"/>
      <w:bookmarkStart w:id="3025" w:name="_Toc37680923"/>
      <w:bookmarkStart w:id="3026" w:name="_Toc46486494"/>
      <w:bookmarkStart w:id="3027" w:name="_Toc52546839"/>
      <w:bookmarkStart w:id="3028" w:name="_Toc52547369"/>
      <w:bookmarkStart w:id="3029" w:name="_Toc52547899"/>
      <w:bookmarkStart w:id="3030" w:name="_Toc52548429"/>
      <w:bookmarkStart w:id="3031" w:name="_Toc100881193"/>
      <w:r w:rsidRPr="00B611E1">
        <w:t>–</w:t>
      </w:r>
      <w:r w:rsidRPr="00B611E1">
        <w:tab/>
      </w:r>
      <w:r w:rsidRPr="00B611E1">
        <w:rPr>
          <w:i/>
          <w:snapToGrid w:val="0"/>
        </w:rPr>
        <w:t>CNAV-ClockModel</w:t>
      </w:r>
      <w:bookmarkEnd w:id="3024"/>
      <w:bookmarkEnd w:id="3025"/>
      <w:bookmarkEnd w:id="3026"/>
      <w:bookmarkEnd w:id="3027"/>
      <w:bookmarkEnd w:id="3028"/>
      <w:bookmarkEnd w:id="3029"/>
      <w:bookmarkEnd w:id="3030"/>
      <w:bookmarkEnd w:id="3031"/>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032" w:name="_Toc27765243"/>
      <w:bookmarkStart w:id="3033" w:name="_Toc37680924"/>
      <w:bookmarkStart w:id="3034" w:name="_Toc46486495"/>
      <w:bookmarkStart w:id="3035" w:name="_Toc52546840"/>
      <w:bookmarkStart w:id="3036" w:name="_Toc52547370"/>
      <w:bookmarkStart w:id="3037" w:name="_Toc52547900"/>
      <w:bookmarkStart w:id="3038" w:name="_Toc52548430"/>
      <w:bookmarkStart w:id="3039" w:name="_Toc100881194"/>
      <w:r w:rsidRPr="00B611E1">
        <w:t>–</w:t>
      </w:r>
      <w:r w:rsidRPr="00B611E1">
        <w:tab/>
      </w:r>
      <w:r w:rsidRPr="00B611E1">
        <w:rPr>
          <w:i/>
          <w:snapToGrid w:val="0"/>
        </w:rPr>
        <w:t>GLONASS-ClockModel</w:t>
      </w:r>
      <w:bookmarkEnd w:id="3032"/>
      <w:bookmarkEnd w:id="3033"/>
      <w:bookmarkEnd w:id="3034"/>
      <w:bookmarkEnd w:id="3035"/>
      <w:bookmarkEnd w:id="3036"/>
      <w:bookmarkEnd w:id="3037"/>
      <w:bookmarkEnd w:id="3038"/>
      <w:bookmarkEnd w:id="3039"/>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040" w:name="_Toc27765244"/>
      <w:bookmarkStart w:id="3041" w:name="_Toc37680925"/>
      <w:bookmarkStart w:id="3042" w:name="_Toc46486496"/>
      <w:bookmarkStart w:id="3043" w:name="_Toc52546841"/>
      <w:bookmarkStart w:id="3044" w:name="_Toc52547371"/>
      <w:bookmarkStart w:id="3045" w:name="_Toc52547901"/>
      <w:bookmarkStart w:id="3046" w:name="_Toc52548431"/>
      <w:bookmarkStart w:id="3047" w:name="_Toc100881195"/>
      <w:r w:rsidRPr="00B611E1">
        <w:t>–</w:t>
      </w:r>
      <w:r w:rsidRPr="00B611E1">
        <w:tab/>
      </w:r>
      <w:r w:rsidRPr="00B611E1">
        <w:rPr>
          <w:i/>
          <w:snapToGrid w:val="0"/>
        </w:rPr>
        <w:t>SBAS-ClockModel</w:t>
      </w:r>
      <w:bookmarkEnd w:id="3040"/>
      <w:bookmarkEnd w:id="3041"/>
      <w:bookmarkEnd w:id="3042"/>
      <w:bookmarkEnd w:id="3043"/>
      <w:bookmarkEnd w:id="3044"/>
      <w:bookmarkEnd w:id="3045"/>
      <w:bookmarkEnd w:id="3046"/>
      <w:bookmarkEnd w:id="3047"/>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048" w:name="_Toc27765245"/>
      <w:bookmarkStart w:id="3049" w:name="_Toc37680926"/>
      <w:bookmarkStart w:id="3050" w:name="_Toc46486497"/>
      <w:bookmarkStart w:id="3051" w:name="_Toc52546842"/>
      <w:bookmarkStart w:id="3052" w:name="_Toc52547372"/>
      <w:bookmarkStart w:id="3053" w:name="_Toc52547902"/>
      <w:bookmarkStart w:id="3054" w:name="_Toc52548432"/>
      <w:bookmarkStart w:id="3055" w:name="_Toc100881196"/>
      <w:r w:rsidRPr="00B611E1">
        <w:t>–</w:t>
      </w:r>
      <w:r w:rsidRPr="00B611E1">
        <w:tab/>
      </w:r>
      <w:r w:rsidRPr="00B611E1">
        <w:rPr>
          <w:i/>
          <w:snapToGrid w:val="0"/>
        </w:rPr>
        <w:t>BDS-ClockModel</w:t>
      </w:r>
      <w:bookmarkEnd w:id="3048"/>
      <w:bookmarkEnd w:id="3049"/>
      <w:bookmarkEnd w:id="3050"/>
      <w:bookmarkEnd w:id="3051"/>
      <w:bookmarkEnd w:id="3052"/>
      <w:bookmarkEnd w:id="3053"/>
      <w:bookmarkEnd w:id="3054"/>
      <w:bookmarkEnd w:id="3055"/>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056" w:name="_Toc14967471"/>
      <w:bookmarkStart w:id="3057" w:name="_Toc37680927"/>
      <w:bookmarkStart w:id="3058" w:name="_Toc46486498"/>
      <w:bookmarkStart w:id="3059" w:name="_Toc52546843"/>
      <w:bookmarkStart w:id="3060" w:name="_Toc52547373"/>
      <w:bookmarkStart w:id="3061" w:name="_Toc52547903"/>
      <w:bookmarkStart w:id="3062" w:name="_Toc52548433"/>
      <w:bookmarkStart w:id="3063" w:name="_Toc100881197"/>
      <w:r w:rsidRPr="00B611E1">
        <w:t>–</w:t>
      </w:r>
      <w:r w:rsidRPr="00B611E1">
        <w:tab/>
      </w:r>
      <w:r w:rsidRPr="00B611E1">
        <w:rPr>
          <w:i/>
          <w:snapToGrid w:val="0"/>
        </w:rPr>
        <w:t>BDS-</w:t>
      </w:r>
      <w:r w:rsidRPr="00B611E1">
        <w:rPr>
          <w:i/>
        </w:rPr>
        <w:t>ClockModel</w:t>
      </w:r>
      <w:r w:rsidRPr="00B611E1">
        <w:rPr>
          <w:i/>
          <w:lang w:eastAsia="zh-CN"/>
        </w:rPr>
        <w:t>2</w:t>
      </w:r>
      <w:bookmarkEnd w:id="3056"/>
      <w:bookmarkEnd w:id="3057"/>
      <w:bookmarkEnd w:id="3058"/>
      <w:bookmarkEnd w:id="3059"/>
      <w:bookmarkEnd w:id="3060"/>
      <w:bookmarkEnd w:id="3061"/>
      <w:bookmarkEnd w:id="3062"/>
      <w:bookmarkEnd w:id="3063"/>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064"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065" w:name="OLE_LINK15"/>
      <w:bookmarkStart w:id="3066" w:name="OLE_LINK18"/>
      <w:r w:rsidRPr="00B611E1">
        <w:rPr>
          <w:lang w:eastAsia="zh-CN"/>
        </w:rPr>
        <w:tab/>
        <w:t>bdsTgdB1Cp</w:t>
      </w:r>
      <w:bookmarkEnd w:id="3065"/>
      <w:bookmarkEnd w:id="3066"/>
      <w:r w:rsidRPr="00B611E1">
        <w:rPr>
          <w:lang w:eastAsia="zh-CN"/>
        </w:rPr>
        <w:t>-r16</w:t>
      </w:r>
      <w:r w:rsidRPr="00B611E1">
        <w:rPr>
          <w:lang w:eastAsia="zh-CN"/>
        </w:rPr>
        <w:tab/>
      </w:r>
      <w:bookmarkStart w:id="3067" w:name="OLE_LINK5"/>
      <w:bookmarkStart w:id="3068" w:name="OLE_LINK6"/>
      <w:r w:rsidRPr="00B611E1">
        <w:rPr>
          <w:lang w:eastAsia="zh-CN"/>
        </w:rPr>
        <w:t>INTEGER (-2048..2047)</w:t>
      </w:r>
      <w:bookmarkEnd w:id="3067"/>
      <w:bookmarkEnd w:id="3068"/>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069" w:name="OLE_LINK19"/>
      <w:bookmarkStart w:id="3070" w:name="OLE_LINK20"/>
      <w:r w:rsidRPr="00B611E1">
        <w:rPr>
          <w:lang w:eastAsia="zh-CN"/>
        </w:rPr>
        <w:tab/>
        <w:t>bdsIscB1Cd</w:t>
      </w:r>
      <w:bookmarkEnd w:id="3069"/>
      <w:bookmarkEnd w:id="3070"/>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071" w:name="OLE_LINK13"/>
            <w:bookmarkStart w:id="3072"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071"/>
          <w:bookmarkEnd w:id="3072"/>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073" w:name="_Toc37680928"/>
      <w:bookmarkStart w:id="3074" w:name="_Toc46486499"/>
      <w:bookmarkStart w:id="3075" w:name="_Toc52546844"/>
      <w:bookmarkStart w:id="3076" w:name="_Toc52547374"/>
      <w:bookmarkStart w:id="3077" w:name="_Toc52547904"/>
      <w:bookmarkStart w:id="3078" w:name="_Toc52548434"/>
      <w:bookmarkStart w:id="3079" w:name="_Toc100881198"/>
      <w:r w:rsidRPr="00B611E1">
        <w:t>–</w:t>
      </w:r>
      <w:r w:rsidRPr="00B611E1">
        <w:tab/>
      </w:r>
      <w:r w:rsidRPr="00B611E1">
        <w:rPr>
          <w:i/>
          <w:snapToGrid w:val="0"/>
        </w:rPr>
        <w:t>NavIC-ClockModel</w:t>
      </w:r>
      <w:bookmarkEnd w:id="3073"/>
      <w:bookmarkEnd w:id="3074"/>
      <w:bookmarkEnd w:id="3075"/>
      <w:bookmarkEnd w:id="3076"/>
      <w:bookmarkEnd w:id="3077"/>
      <w:bookmarkEnd w:id="3078"/>
      <w:bookmarkEnd w:id="3079"/>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080" w:name="_Toc27765246"/>
      <w:bookmarkStart w:id="3081" w:name="_Toc37680929"/>
      <w:bookmarkStart w:id="3082" w:name="_Toc46486500"/>
      <w:bookmarkStart w:id="3083" w:name="_Toc52546845"/>
      <w:bookmarkStart w:id="3084" w:name="_Toc52547375"/>
      <w:bookmarkStart w:id="3085" w:name="_Toc52547905"/>
      <w:bookmarkStart w:id="3086" w:name="_Toc52548435"/>
      <w:bookmarkStart w:id="3087" w:name="_Toc100881199"/>
      <w:r w:rsidRPr="00B611E1">
        <w:t>–</w:t>
      </w:r>
      <w:r w:rsidRPr="00B611E1">
        <w:tab/>
      </w:r>
      <w:r w:rsidRPr="00B611E1">
        <w:rPr>
          <w:i/>
          <w:snapToGrid w:val="0"/>
        </w:rPr>
        <w:t>NavModelKeplerianSet</w:t>
      </w:r>
      <w:bookmarkEnd w:id="3080"/>
      <w:bookmarkEnd w:id="3081"/>
      <w:bookmarkEnd w:id="3082"/>
      <w:bookmarkEnd w:id="3083"/>
      <w:bookmarkEnd w:id="3084"/>
      <w:bookmarkEnd w:id="3085"/>
      <w:bookmarkEnd w:id="3086"/>
      <w:bookmarkEnd w:id="3087"/>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088" w:name="_Toc27765247"/>
      <w:bookmarkStart w:id="3089" w:name="_Toc37680930"/>
      <w:bookmarkStart w:id="3090" w:name="_Toc46486501"/>
      <w:bookmarkStart w:id="3091" w:name="_Toc52546846"/>
      <w:bookmarkStart w:id="3092" w:name="_Toc52547376"/>
      <w:bookmarkStart w:id="3093" w:name="_Toc52547906"/>
      <w:bookmarkStart w:id="3094" w:name="_Toc52548436"/>
      <w:bookmarkStart w:id="3095" w:name="_Toc100881200"/>
      <w:r w:rsidRPr="00B611E1">
        <w:t>–</w:t>
      </w:r>
      <w:r w:rsidRPr="00B611E1">
        <w:tab/>
      </w:r>
      <w:r w:rsidRPr="00B611E1">
        <w:rPr>
          <w:i/>
          <w:snapToGrid w:val="0"/>
        </w:rPr>
        <w:t>NavModelNAV-KeplerianSet</w:t>
      </w:r>
      <w:bookmarkEnd w:id="3088"/>
      <w:bookmarkEnd w:id="3089"/>
      <w:bookmarkEnd w:id="3090"/>
      <w:bookmarkEnd w:id="3091"/>
      <w:bookmarkEnd w:id="3092"/>
      <w:bookmarkEnd w:id="3093"/>
      <w:bookmarkEnd w:id="3094"/>
      <w:bookmarkEnd w:id="3095"/>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5pt;height:15pt" o:ole="">
                  <v:imagedata r:id="rId66" o:title=""/>
                </v:shape>
                <o:OLEObject Type="Embed" ProgID="Equation.3" ShapeID="_x0000_i1053" DrawAspect="Content" ObjectID="_1714347990"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pt" o:ole="">
                  <v:imagedata r:id="rId68" o:title=""/>
                </v:shape>
                <o:OLEObject Type="Embed" ProgID="Equation.3" ShapeID="_x0000_i1054" DrawAspect="Content" ObjectID="_1714347991"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096" w:name="_Toc27765248"/>
      <w:bookmarkStart w:id="3097" w:name="_Toc37680931"/>
      <w:bookmarkStart w:id="3098" w:name="_Toc46486502"/>
      <w:bookmarkStart w:id="3099" w:name="_Toc52546847"/>
      <w:bookmarkStart w:id="3100" w:name="_Toc52547377"/>
      <w:bookmarkStart w:id="3101" w:name="_Toc52547907"/>
      <w:bookmarkStart w:id="3102" w:name="_Toc52548437"/>
      <w:bookmarkStart w:id="3103" w:name="_Toc100881201"/>
      <w:r w:rsidRPr="00B611E1">
        <w:t>–</w:t>
      </w:r>
      <w:r w:rsidRPr="00B611E1">
        <w:tab/>
      </w:r>
      <w:r w:rsidRPr="00B611E1">
        <w:rPr>
          <w:i/>
          <w:snapToGrid w:val="0"/>
        </w:rPr>
        <w:t>NavModelCNAV-KeplerianSet</w:t>
      </w:r>
      <w:bookmarkEnd w:id="3096"/>
      <w:bookmarkEnd w:id="3097"/>
      <w:bookmarkEnd w:id="3098"/>
      <w:bookmarkEnd w:id="3099"/>
      <w:bookmarkEnd w:id="3100"/>
      <w:bookmarkEnd w:id="3101"/>
      <w:bookmarkEnd w:id="3102"/>
      <w:bookmarkEnd w:id="3103"/>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pt;height:15pt" o:ole="">
                  <v:imagedata r:id="rId70" o:title=""/>
                </v:shape>
                <o:OLEObject Type="Embed" ProgID="Equation.3" ShapeID="_x0000_i1055" DrawAspect="Content" ObjectID="_1714347992"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8.75pt" o:ole="">
                  <v:imagedata r:id="rId72" o:title=""/>
                </v:shape>
                <o:OLEObject Type="Embed" ProgID="Equation.3" ShapeID="_x0000_i1056" DrawAspect="Content" ObjectID="_1714347993"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pt;height:15pt" o:ole="">
                  <v:imagedata r:id="rId74" o:title=""/>
                </v:shape>
                <o:OLEObject Type="Embed" ProgID="Equation.3" ShapeID="_x0000_i1057" DrawAspect="Content" ObjectID="_1714347994"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104" w:name="_Toc27765249"/>
      <w:bookmarkStart w:id="3105" w:name="_Toc37680932"/>
      <w:bookmarkStart w:id="3106" w:name="_Toc46486503"/>
      <w:bookmarkStart w:id="3107" w:name="_Toc52546848"/>
      <w:bookmarkStart w:id="3108" w:name="_Toc52547378"/>
      <w:bookmarkStart w:id="3109" w:name="_Toc52547908"/>
      <w:bookmarkStart w:id="3110" w:name="_Toc52548438"/>
      <w:bookmarkStart w:id="3111" w:name="_Toc100881202"/>
      <w:r w:rsidRPr="00B611E1">
        <w:t>–</w:t>
      </w:r>
      <w:r w:rsidRPr="00B611E1">
        <w:tab/>
      </w:r>
      <w:r w:rsidRPr="00B611E1">
        <w:rPr>
          <w:i/>
          <w:snapToGrid w:val="0"/>
        </w:rPr>
        <w:t>NavModel-GLONASS-ECEF</w:t>
      </w:r>
      <w:bookmarkEnd w:id="3104"/>
      <w:bookmarkEnd w:id="3105"/>
      <w:bookmarkEnd w:id="3106"/>
      <w:bookmarkEnd w:id="3107"/>
      <w:bookmarkEnd w:id="3108"/>
      <w:bookmarkEnd w:id="3109"/>
      <w:bookmarkEnd w:id="3110"/>
      <w:bookmarkEnd w:id="3111"/>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5pt;height:18.75pt" o:ole="">
                  <v:imagedata r:id="rId76" o:title=""/>
                </v:shape>
                <o:OLEObject Type="Embed" ProgID="Equation.3" ShapeID="_x0000_i1058" DrawAspect="Content" ObjectID="_1714347995"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5pt;height:18.75pt" o:ole="">
                  <v:imagedata r:id="rId78" o:title=""/>
                </v:shape>
                <o:OLEObject Type="Embed" ProgID="Equation.3" ShapeID="_x0000_i1059" DrawAspect="Content" ObjectID="_1714347996"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5pt;height:18.75pt" o:ole="">
                  <v:imagedata r:id="rId80" o:title=""/>
                </v:shape>
                <o:OLEObject Type="Embed" ProgID="Equation.3" ShapeID="_x0000_i1060" DrawAspect="Content" ObjectID="_1714347997"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75pt;height:18.75pt" o:ole="">
                  <v:imagedata r:id="rId82" o:title=""/>
                </v:shape>
                <o:OLEObject Type="Embed" ProgID="Equation.3" ShapeID="_x0000_i1061" DrawAspect="Content" ObjectID="_1714347998"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75pt;height:18.75pt" o:ole="">
                  <v:imagedata r:id="rId84" o:title=""/>
                </v:shape>
                <o:OLEObject Type="Embed" ProgID="Equation.3" ShapeID="_x0000_i1062" DrawAspect="Content" ObjectID="_1714347999"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75pt;height:18.75pt" o:ole="">
                  <v:imagedata r:id="rId86" o:title=""/>
                </v:shape>
                <o:OLEObject Type="Embed" ProgID="Equation.3" ShapeID="_x0000_i1063" DrawAspect="Content" ObjectID="_1714348000"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5pt;height:18.75pt" o:ole="">
                  <v:imagedata r:id="rId88" o:title=""/>
                </v:shape>
                <o:OLEObject Type="Embed" ProgID="Equation.3" ShapeID="_x0000_i1064" DrawAspect="Content" ObjectID="_1714348001"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5pt;height:18.75pt" o:ole="">
                  <v:imagedata r:id="rId90" o:title=""/>
                </v:shape>
                <o:OLEObject Type="Embed" ProgID="Equation.3" ShapeID="_x0000_i1065" DrawAspect="Content" ObjectID="_1714348002"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5pt;height:18.75pt" o:ole="">
                  <v:imagedata r:id="rId92" o:title=""/>
                </v:shape>
                <o:OLEObject Type="Embed" ProgID="Equation.3" ShapeID="_x0000_i1066" DrawAspect="Content" ObjectID="_1714348003"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12" w:name="_Toc27765250"/>
      <w:bookmarkStart w:id="3113" w:name="_Toc37680933"/>
      <w:bookmarkStart w:id="3114" w:name="_Toc46486504"/>
      <w:bookmarkStart w:id="3115" w:name="_Toc52546849"/>
      <w:bookmarkStart w:id="3116" w:name="_Toc52547379"/>
      <w:bookmarkStart w:id="3117" w:name="_Toc52547909"/>
      <w:bookmarkStart w:id="3118" w:name="_Toc52548439"/>
      <w:bookmarkStart w:id="3119" w:name="_Toc100881203"/>
      <w:r w:rsidRPr="00B611E1">
        <w:t>–</w:t>
      </w:r>
      <w:r w:rsidRPr="00B611E1">
        <w:tab/>
      </w:r>
      <w:r w:rsidRPr="00B611E1">
        <w:rPr>
          <w:i/>
          <w:snapToGrid w:val="0"/>
        </w:rPr>
        <w:t>NavModel-SBAS-ECEF</w:t>
      </w:r>
      <w:bookmarkEnd w:id="3112"/>
      <w:bookmarkEnd w:id="3113"/>
      <w:bookmarkEnd w:id="3114"/>
      <w:bookmarkEnd w:id="3115"/>
      <w:bookmarkEnd w:id="3116"/>
      <w:bookmarkEnd w:id="3117"/>
      <w:bookmarkEnd w:id="3118"/>
      <w:bookmarkEnd w:id="3119"/>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20" w:name="_Toc27765251"/>
      <w:bookmarkStart w:id="3121" w:name="_Toc37680934"/>
      <w:bookmarkStart w:id="3122" w:name="_Toc46486505"/>
      <w:bookmarkStart w:id="3123" w:name="_Toc52546850"/>
      <w:bookmarkStart w:id="3124" w:name="_Toc52547380"/>
      <w:bookmarkStart w:id="3125" w:name="_Toc52547910"/>
      <w:bookmarkStart w:id="3126" w:name="_Toc52548440"/>
      <w:bookmarkStart w:id="3127" w:name="_Toc100881204"/>
      <w:r w:rsidRPr="00B611E1">
        <w:t>–</w:t>
      </w:r>
      <w:r w:rsidRPr="00B611E1">
        <w:tab/>
      </w:r>
      <w:r w:rsidRPr="00B611E1">
        <w:rPr>
          <w:i/>
          <w:snapToGrid w:val="0"/>
        </w:rPr>
        <w:t>NavModel-BDS-KeplerianSet</w:t>
      </w:r>
      <w:bookmarkEnd w:id="3120"/>
      <w:bookmarkEnd w:id="3121"/>
      <w:bookmarkEnd w:id="3122"/>
      <w:bookmarkEnd w:id="3123"/>
      <w:bookmarkEnd w:id="3124"/>
      <w:bookmarkEnd w:id="3125"/>
      <w:bookmarkEnd w:id="3126"/>
      <w:bookmarkEnd w:id="3127"/>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5pt;height:15pt" o:ole="">
                  <v:imagedata r:id="rId66" o:title=""/>
                </v:shape>
                <o:OLEObject Type="Embed" ProgID="Equation.3" ShapeID="_x0000_i1067" DrawAspect="Content" ObjectID="_1714348004"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128" w:name="_Toc37680935"/>
      <w:bookmarkStart w:id="3129" w:name="_Toc46486506"/>
      <w:bookmarkStart w:id="3130" w:name="_Toc52546851"/>
      <w:bookmarkStart w:id="3131" w:name="_Toc52547381"/>
      <w:bookmarkStart w:id="3132" w:name="_Toc52547911"/>
      <w:bookmarkStart w:id="3133" w:name="_Toc52548441"/>
      <w:bookmarkStart w:id="3134" w:name="_Toc100881205"/>
      <w:r w:rsidRPr="00B611E1">
        <w:t>–</w:t>
      </w:r>
      <w:r w:rsidRPr="00B611E1">
        <w:tab/>
      </w:r>
      <w:r w:rsidRPr="00B611E1">
        <w:rPr>
          <w:i/>
          <w:snapToGrid w:val="0"/>
        </w:rPr>
        <w:t>NavModel-BDS-KeplerianSet</w:t>
      </w:r>
      <w:r w:rsidRPr="00B611E1">
        <w:rPr>
          <w:i/>
          <w:snapToGrid w:val="0"/>
          <w:lang w:eastAsia="zh-CN"/>
        </w:rPr>
        <w:t>2</w:t>
      </w:r>
      <w:bookmarkEnd w:id="3128"/>
      <w:bookmarkEnd w:id="3129"/>
      <w:bookmarkEnd w:id="3130"/>
      <w:bookmarkEnd w:id="3131"/>
      <w:bookmarkEnd w:id="3132"/>
      <w:bookmarkEnd w:id="3133"/>
      <w:bookmarkEnd w:id="3134"/>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135" w:name="OLE_LINK21"/>
      <w:bookmarkStart w:id="3136" w:name="OLE_LINK22"/>
      <w:r w:rsidRPr="00B611E1">
        <w:rPr>
          <w:lang w:eastAsia="zh-CN"/>
        </w:rPr>
        <w:t>b</w:t>
      </w:r>
      <w:r w:rsidRPr="00B611E1">
        <w:t>ds</w:t>
      </w:r>
      <w:r w:rsidRPr="00B611E1">
        <w:rPr>
          <w:lang w:eastAsia="zh-CN"/>
        </w:rPr>
        <w:t>I</w:t>
      </w:r>
      <w:r w:rsidRPr="00B611E1">
        <w:t>ODE</w:t>
      </w:r>
      <w:r w:rsidRPr="00B611E1">
        <w:rPr>
          <w:lang w:eastAsia="zh-CN"/>
        </w:rPr>
        <w:t>-r1</w:t>
      </w:r>
      <w:bookmarkEnd w:id="3135"/>
      <w:bookmarkEnd w:id="3136"/>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137" w:name="OLE_LINK25"/>
      <w:bookmarkStart w:id="3138" w:name="OLE_LINK26"/>
      <w:r w:rsidRPr="00B611E1">
        <w:rPr>
          <w:lang w:eastAsia="zh-CN"/>
        </w:rPr>
        <w:tab/>
        <w:t>bds</w:t>
      </w:r>
      <w:r w:rsidRPr="00B611E1">
        <w:rPr>
          <w:rFonts w:eastAsia="DengXian"/>
          <w:lang w:eastAsia="zh-CN"/>
        </w:rPr>
        <w:t>D</w:t>
      </w:r>
      <w:r w:rsidRPr="00B611E1">
        <w:rPr>
          <w:lang w:eastAsia="zh-CN"/>
        </w:rPr>
        <w:t>eltaA</w:t>
      </w:r>
      <w:bookmarkEnd w:id="3137"/>
      <w:bookmarkEnd w:id="3138"/>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75pt;height:21pt" o:ole="">
                  <v:imagedata r:id="rId95" o:title=""/>
                </v:shape>
                <o:OLEObject Type="Embed" ProgID="Equation.3" ShapeID="_x0000_i1068" DrawAspect="Content" ObjectID="_1714348005"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25pt;height:11.25pt" o:ole="">
                  <v:imagedata r:id="rId97" o:title=""/>
                </v:shape>
                <o:OLEObject Type="Embed" ProgID="Equation.3" ShapeID="_x0000_i1069" DrawAspect="Content" ObjectID="_1714348006"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pt;height:15.75pt" o:ole="">
                  <v:imagedata r:id="rId99" o:title=""/>
                </v:shape>
                <o:OLEObject Type="Embed" ProgID="Equation.3" ShapeID="_x0000_i1070" DrawAspect="Content" ObjectID="_1714348007"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139" w:name="_Toc46486507"/>
      <w:bookmarkStart w:id="3140" w:name="_Toc52546852"/>
      <w:bookmarkStart w:id="3141" w:name="_Toc52547382"/>
      <w:bookmarkStart w:id="3142" w:name="_Toc52547912"/>
      <w:bookmarkStart w:id="3143" w:name="_Toc52548442"/>
      <w:bookmarkStart w:id="3144" w:name="_Toc100881206"/>
      <w:r w:rsidRPr="00B611E1">
        <w:t>–</w:t>
      </w:r>
      <w:r w:rsidRPr="00B611E1">
        <w:tab/>
      </w:r>
      <w:r w:rsidRPr="00B611E1">
        <w:rPr>
          <w:i/>
          <w:iCs/>
          <w:snapToGrid w:val="0"/>
        </w:rPr>
        <w:t>NavModel-NavIC-KeplerianSet</w:t>
      </w:r>
      <w:bookmarkEnd w:id="3139"/>
      <w:bookmarkEnd w:id="3140"/>
      <w:bookmarkEnd w:id="3141"/>
      <w:bookmarkEnd w:id="3142"/>
      <w:bookmarkEnd w:id="3143"/>
      <w:bookmarkEnd w:id="3144"/>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145" w:name="_Toc27765252"/>
      <w:bookmarkStart w:id="3146" w:name="_Toc37680936"/>
      <w:bookmarkStart w:id="3147" w:name="_Toc46486508"/>
      <w:bookmarkStart w:id="3148" w:name="_Toc52546853"/>
      <w:bookmarkStart w:id="3149" w:name="_Toc52547383"/>
      <w:bookmarkStart w:id="3150" w:name="_Toc52547913"/>
      <w:bookmarkStart w:id="3151" w:name="_Toc52548443"/>
      <w:bookmarkStart w:id="3152" w:name="_Toc100881207"/>
      <w:r w:rsidRPr="00B611E1">
        <w:t>–</w:t>
      </w:r>
      <w:r w:rsidRPr="00B611E1">
        <w:tab/>
      </w:r>
      <w:r w:rsidRPr="00B611E1">
        <w:rPr>
          <w:i/>
          <w:snapToGrid w:val="0"/>
        </w:rPr>
        <w:t>GNSS-RealTimeIntegrity</w:t>
      </w:r>
      <w:bookmarkEnd w:id="3145"/>
      <w:bookmarkEnd w:id="3146"/>
      <w:bookmarkEnd w:id="3147"/>
      <w:bookmarkEnd w:id="3148"/>
      <w:bookmarkEnd w:id="3149"/>
      <w:bookmarkEnd w:id="3150"/>
      <w:bookmarkEnd w:id="3151"/>
      <w:bookmarkEnd w:id="3152"/>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153" w:name="_Toc27765253"/>
      <w:bookmarkStart w:id="3154" w:name="_Toc37680937"/>
      <w:bookmarkStart w:id="3155" w:name="_Toc46486509"/>
      <w:bookmarkStart w:id="3156" w:name="_Toc52546854"/>
      <w:bookmarkStart w:id="3157" w:name="_Toc52547384"/>
      <w:bookmarkStart w:id="3158" w:name="_Toc52547914"/>
      <w:bookmarkStart w:id="3159" w:name="_Toc52548444"/>
      <w:bookmarkStart w:id="3160" w:name="_Toc100881208"/>
      <w:r w:rsidRPr="00B611E1">
        <w:t>–</w:t>
      </w:r>
      <w:r w:rsidRPr="00B611E1">
        <w:tab/>
      </w:r>
      <w:r w:rsidRPr="00B611E1">
        <w:rPr>
          <w:i/>
          <w:snapToGrid w:val="0"/>
        </w:rPr>
        <w:t>GNSS-DataBitAssistance</w:t>
      </w:r>
      <w:bookmarkEnd w:id="3153"/>
      <w:bookmarkEnd w:id="3154"/>
      <w:bookmarkEnd w:id="3155"/>
      <w:bookmarkEnd w:id="3156"/>
      <w:bookmarkEnd w:id="3157"/>
      <w:bookmarkEnd w:id="3158"/>
      <w:bookmarkEnd w:id="3159"/>
      <w:bookmarkEnd w:id="3160"/>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161" w:name="_Toc27765254"/>
      <w:bookmarkStart w:id="3162" w:name="_Toc37680938"/>
      <w:bookmarkStart w:id="3163" w:name="_Toc46486510"/>
      <w:bookmarkStart w:id="3164" w:name="_Toc52546855"/>
      <w:bookmarkStart w:id="3165" w:name="_Toc52547385"/>
      <w:bookmarkStart w:id="3166" w:name="_Toc52547915"/>
      <w:bookmarkStart w:id="3167" w:name="_Toc52548445"/>
      <w:bookmarkStart w:id="3168" w:name="_Toc100881209"/>
      <w:r w:rsidRPr="00B611E1">
        <w:t>–</w:t>
      </w:r>
      <w:r w:rsidRPr="00B611E1">
        <w:tab/>
      </w:r>
      <w:r w:rsidRPr="00B611E1">
        <w:rPr>
          <w:i/>
          <w:snapToGrid w:val="0"/>
        </w:rPr>
        <w:t>GNSS-AcquisitionAssistance</w:t>
      </w:r>
      <w:bookmarkEnd w:id="3161"/>
      <w:bookmarkEnd w:id="3162"/>
      <w:bookmarkEnd w:id="3163"/>
      <w:bookmarkEnd w:id="3164"/>
      <w:bookmarkEnd w:id="3165"/>
      <w:bookmarkEnd w:id="3166"/>
      <w:bookmarkEnd w:id="3167"/>
      <w:bookmarkEnd w:id="3168"/>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169" w:name="_Ref65473125"/>
    <w:bookmarkStart w:id="3170" w:name="_Ref65473118"/>
    <w:p w14:paraId="5219E0FE" w14:textId="77777777" w:rsidR="002B1632" w:rsidRPr="00B611E1" w:rsidRDefault="0007309F" w:rsidP="002D60CB">
      <w:pPr>
        <w:pStyle w:val="TH"/>
      </w:pPr>
      <w:r w:rsidRPr="00B611E1">
        <w:object w:dxaOrig="10349" w:dyaOrig="7889" w14:anchorId="55D6A0D7">
          <v:shape id="_x0000_i1071" type="#_x0000_t75" style="width:483pt;height:395.25pt" o:ole="">
            <v:imagedata r:id="rId101" o:title=""/>
          </v:shape>
          <o:OLEObject Type="Embed" ProgID="Visio.Drawing.11" ShapeID="_x0000_i1071" DrawAspect="Content" ObjectID="_1714348008" r:id="rId102"/>
        </w:object>
      </w:r>
    </w:p>
    <w:p w14:paraId="45D95341" w14:textId="77777777" w:rsidR="002B1632" w:rsidRPr="00B611E1" w:rsidRDefault="002B1632" w:rsidP="005903F8">
      <w:pPr>
        <w:pStyle w:val="TF"/>
      </w:pPr>
      <w:r w:rsidRPr="00B611E1">
        <w:t>Figure</w:t>
      </w:r>
      <w:bookmarkEnd w:id="3169"/>
      <w:r w:rsidRPr="00B611E1">
        <w:t xml:space="preserve"> 6.5.2.2-1: </w:t>
      </w:r>
      <w:bookmarkEnd w:id="3170"/>
      <w:r w:rsidRPr="00B611E1">
        <w:t>Exemplary calculation of some GNSS Acquisition Assistance fields.</w:t>
      </w:r>
    </w:p>
    <w:p w14:paraId="3D5BBC6E" w14:textId="77777777" w:rsidR="002B1632" w:rsidRPr="00B611E1" w:rsidRDefault="002B1632" w:rsidP="002D60CB">
      <w:pPr>
        <w:pStyle w:val="Heading4"/>
      </w:pPr>
      <w:bookmarkStart w:id="3171" w:name="_Toc27765255"/>
      <w:bookmarkStart w:id="3172" w:name="_Toc37680939"/>
      <w:bookmarkStart w:id="3173" w:name="_Toc46486511"/>
      <w:bookmarkStart w:id="3174" w:name="_Toc52546856"/>
      <w:bookmarkStart w:id="3175" w:name="_Toc52547386"/>
      <w:bookmarkStart w:id="3176" w:name="_Toc52547916"/>
      <w:bookmarkStart w:id="3177" w:name="_Toc52548446"/>
      <w:bookmarkStart w:id="3178" w:name="_Toc100881210"/>
      <w:r w:rsidRPr="00B611E1">
        <w:t>–</w:t>
      </w:r>
      <w:r w:rsidRPr="00B611E1">
        <w:tab/>
      </w:r>
      <w:r w:rsidRPr="00B611E1">
        <w:rPr>
          <w:i/>
          <w:snapToGrid w:val="0"/>
        </w:rPr>
        <w:t>GNSS-Almanac</w:t>
      </w:r>
      <w:bookmarkEnd w:id="3171"/>
      <w:bookmarkEnd w:id="3172"/>
      <w:bookmarkEnd w:id="3173"/>
      <w:bookmarkEnd w:id="3174"/>
      <w:bookmarkEnd w:id="3175"/>
      <w:bookmarkEnd w:id="3176"/>
      <w:bookmarkEnd w:id="3177"/>
      <w:bookmarkEnd w:id="3178"/>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179" w:name="_Toc27765256"/>
      <w:bookmarkStart w:id="3180" w:name="_Toc37680940"/>
      <w:bookmarkStart w:id="3181" w:name="_Toc46486512"/>
      <w:bookmarkStart w:id="3182" w:name="_Toc52546857"/>
      <w:bookmarkStart w:id="3183" w:name="_Toc52547387"/>
      <w:bookmarkStart w:id="3184" w:name="_Toc52547917"/>
      <w:bookmarkStart w:id="3185" w:name="_Toc52548447"/>
      <w:bookmarkStart w:id="3186" w:name="_Toc100881211"/>
      <w:r w:rsidRPr="00B611E1">
        <w:t>–</w:t>
      </w:r>
      <w:r w:rsidRPr="00B611E1">
        <w:tab/>
      </w:r>
      <w:r w:rsidRPr="00B611E1">
        <w:rPr>
          <w:i/>
          <w:snapToGrid w:val="0"/>
        </w:rPr>
        <w:t>AlmanacKeplerianSet</w:t>
      </w:r>
      <w:bookmarkEnd w:id="3179"/>
      <w:bookmarkEnd w:id="3180"/>
      <w:bookmarkEnd w:id="3181"/>
      <w:bookmarkEnd w:id="3182"/>
      <w:bookmarkEnd w:id="3183"/>
      <w:bookmarkEnd w:id="3184"/>
      <w:bookmarkEnd w:id="3185"/>
      <w:bookmarkEnd w:id="3186"/>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5pt;height:15pt" o:ole="">
                  <v:imagedata r:id="rId66" o:title=""/>
                </v:shape>
                <o:OLEObject Type="Embed" ProgID="Equation.3" ShapeID="_x0000_i1072" DrawAspect="Content" ObjectID="_1714348009"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187" w:name="_Toc27765257"/>
      <w:bookmarkStart w:id="3188" w:name="_Toc37680941"/>
      <w:bookmarkStart w:id="3189" w:name="_Toc46486513"/>
      <w:bookmarkStart w:id="3190" w:name="_Toc52546858"/>
      <w:bookmarkStart w:id="3191" w:name="_Toc52547388"/>
      <w:bookmarkStart w:id="3192" w:name="_Toc52547918"/>
      <w:bookmarkStart w:id="3193" w:name="_Toc52548448"/>
      <w:bookmarkStart w:id="3194" w:name="_Toc100881212"/>
      <w:r w:rsidRPr="00B611E1">
        <w:t>–</w:t>
      </w:r>
      <w:r w:rsidRPr="00B611E1">
        <w:tab/>
      </w:r>
      <w:r w:rsidRPr="00B611E1">
        <w:rPr>
          <w:i/>
          <w:snapToGrid w:val="0"/>
        </w:rPr>
        <w:t>AlmanacNAV-KeplerianSet</w:t>
      </w:r>
      <w:bookmarkEnd w:id="3187"/>
      <w:bookmarkEnd w:id="3188"/>
      <w:bookmarkEnd w:id="3189"/>
      <w:bookmarkEnd w:id="3190"/>
      <w:bookmarkEnd w:id="3191"/>
      <w:bookmarkEnd w:id="3192"/>
      <w:bookmarkEnd w:id="3193"/>
      <w:bookmarkEnd w:id="3194"/>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5pt;height:15pt" o:ole="">
                  <v:imagedata r:id="rId66" o:title=""/>
                </v:shape>
                <o:OLEObject Type="Embed" ProgID="Equation.3" ShapeID="_x0000_i1073" DrawAspect="Content" ObjectID="_1714348010"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pt" o:ole="">
                  <v:imagedata r:id="rId105" o:title=""/>
                </v:shape>
                <o:OLEObject Type="Embed" ProgID="Equation.3" ShapeID="_x0000_i1074" DrawAspect="Content" ObjectID="_1714348011"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195" w:name="_Toc27765258"/>
      <w:bookmarkStart w:id="3196" w:name="_Toc37680942"/>
      <w:bookmarkStart w:id="3197" w:name="_Toc46486514"/>
      <w:bookmarkStart w:id="3198" w:name="_Toc52546859"/>
      <w:bookmarkStart w:id="3199" w:name="_Toc52547389"/>
      <w:bookmarkStart w:id="3200" w:name="_Toc52547919"/>
      <w:bookmarkStart w:id="3201" w:name="_Toc52548449"/>
      <w:bookmarkStart w:id="3202" w:name="_Toc100881213"/>
      <w:r w:rsidRPr="00B611E1">
        <w:t>–</w:t>
      </w:r>
      <w:r w:rsidRPr="00B611E1">
        <w:tab/>
      </w:r>
      <w:r w:rsidRPr="00B611E1">
        <w:rPr>
          <w:i/>
          <w:snapToGrid w:val="0"/>
        </w:rPr>
        <w:t>AlmanacReducedKeplerianSet</w:t>
      </w:r>
      <w:bookmarkEnd w:id="3195"/>
      <w:bookmarkEnd w:id="3196"/>
      <w:bookmarkEnd w:id="3197"/>
      <w:bookmarkEnd w:id="3198"/>
      <w:bookmarkEnd w:id="3199"/>
      <w:bookmarkEnd w:id="3200"/>
      <w:bookmarkEnd w:id="3201"/>
      <w:bookmarkEnd w:id="3202"/>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203" w:name="_Toc27765259"/>
      <w:bookmarkStart w:id="3204" w:name="_Toc37680943"/>
      <w:bookmarkStart w:id="3205" w:name="_Toc46486515"/>
      <w:bookmarkStart w:id="3206" w:name="_Toc52546860"/>
      <w:bookmarkStart w:id="3207" w:name="_Toc52547390"/>
      <w:bookmarkStart w:id="3208" w:name="_Toc52547920"/>
      <w:bookmarkStart w:id="3209" w:name="_Toc52548450"/>
      <w:bookmarkStart w:id="3210" w:name="_Toc100881214"/>
      <w:r w:rsidRPr="00B611E1">
        <w:t>–</w:t>
      </w:r>
      <w:r w:rsidRPr="00B611E1">
        <w:tab/>
      </w:r>
      <w:r w:rsidRPr="00B611E1">
        <w:rPr>
          <w:i/>
          <w:snapToGrid w:val="0"/>
        </w:rPr>
        <w:t>AlmanacMidiAlmanacSet</w:t>
      </w:r>
      <w:bookmarkEnd w:id="3203"/>
      <w:bookmarkEnd w:id="3204"/>
      <w:bookmarkEnd w:id="3205"/>
      <w:bookmarkEnd w:id="3206"/>
      <w:bookmarkEnd w:id="3207"/>
      <w:bookmarkEnd w:id="3208"/>
      <w:bookmarkEnd w:id="3209"/>
      <w:bookmarkEnd w:id="3210"/>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5pt;height:15pt" o:ole="">
                  <v:imagedata r:id="rId66" o:title=""/>
                </v:shape>
                <o:OLEObject Type="Embed" ProgID="Equation.3" ShapeID="_x0000_i1075" DrawAspect="Content" ObjectID="_1714348012"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pt" o:ole="">
                  <v:imagedata r:id="rId105" o:title=""/>
                </v:shape>
                <o:OLEObject Type="Embed" ProgID="Equation.3" ShapeID="_x0000_i1076" DrawAspect="Content" ObjectID="_1714348013"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11"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12" w:name="OLE_LINK27"/>
            <w:bookmarkStart w:id="3213"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12"/>
            <w:bookmarkEnd w:id="3213"/>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14" w:name="_Toc27765260"/>
      <w:bookmarkStart w:id="3215" w:name="_Toc37680944"/>
      <w:bookmarkStart w:id="3216" w:name="_Toc46486516"/>
      <w:bookmarkStart w:id="3217" w:name="_Toc52546861"/>
      <w:bookmarkStart w:id="3218" w:name="_Toc52547391"/>
      <w:bookmarkStart w:id="3219" w:name="_Toc52547921"/>
      <w:bookmarkStart w:id="3220" w:name="_Toc52548451"/>
      <w:bookmarkStart w:id="3221" w:name="_Toc100881215"/>
      <w:r w:rsidRPr="00B611E1">
        <w:t>–</w:t>
      </w:r>
      <w:r w:rsidRPr="00B611E1">
        <w:tab/>
      </w:r>
      <w:r w:rsidRPr="00B611E1">
        <w:rPr>
          <w:i/>
          <w:snapToGrid w:val="0"/>
        </w:rPr>
        <w:t>AlmanacGLONASS-AlmanacSet</w:t>
      </w:r>
      <w:bookmarkEnd w:id="3214"/>
      <w:bookmarkEnd w:id="3215"/>
      <w:bookmarkEnd w:id="3216"/>
      <w:bookmarkEnd w:id="3217"/>
      <w:bookmarkEnd w:id="3218"/>
      <w:bookmarkEnd w:id="3219"/>
      <w:bookmarkEnd w:id="3220"/>
      <w:bookmarkEnd w:id="3221"/>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22" w:name="_Toc27765261"/>
      <w:bookmarkStart w:id="3223" w:name="_Toc37680945"/>
      <w:bookmarkStart w:id="3224" w:name="_Toc46486517"/>
      <w:bookmarkStart w:id="3225" w:name="_Toc52546862"/>
      <w:bookmarkStart w:id="3226" w:name="_Toc52547392"/>
      <w:bookmarkStart w:id="3227" w:name="_Toc52547922"/>
      <w:bookmarkStart w:id="3228" w:name="_Toc52548452"/>
      <w:bookmarkStart w:id="3229" w:name="_Toc100881216"/>
      <w:r w:rsidRPr="00B611E1">
        <w:t>–</w:t>
      </w:r>
      <w:r w:rsidRPr="00B611E1">
        <w:tab/>
      </w:r>
      <w:r w:rsidRPr="00B611E1">
        <w:rPr>
          <w:i/>
          <w:snapToGrid w:val="0"/>
        </w:rPr>
        <w:t>AlmanacECEF-SBAS-AlmanacSet</w:t>
      </w:r>
      <w:bookmarkEnd w:id="3222"/>
      <w:bookmarkEnd w:id="3223"/>
      <w:bookmarkEnd w:id="3224"/>
      <w:bookmarkEnd w:id="3225"/>
      <w:bookmarkEnd w:id="3226"/>
      <w:bookmarkEnd w:id="3227"/>
      <w:bookmarkEnd w:id="3228"/>
      <w:bookmarkEnd w:id="3229"/>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230" w:name="_Toc27765262"/>
      <w:bookmarkStart w:id="3231" w:name="_Toc37680946"/>
      <w:bookmarkStart w:id="3232" w:name="_Toc46486518"/>
      <w:bookmarkStart w:id="3233" w:name="_Toc52546863"/>
      <w:bookmarkStart w:id="3234" w:name="_Toc52547393"/>
      <w:bookmarkStart w:id="3235" w:name="_Toc52547923"/>
      <w:bookmarkStart w:id="3236" w:name="_Toc52548453"/>
      <w:bookmarkStart w:id="3237" w:name="_Toc100881217"/>
      <w:r w:rsidRPr="00B611E1">
        <w:t>–</w:t>
      </w:r>
      <w:r w:rsidRPr="00B611E1">
        <w:tab/>
      </w:r>
      <w:r w:rsidRPr="00B611E1">
        <w:rPr>
          <w:i/>
          <w:snapToGrid w:val="0"/>
        </w:rPr>
        <w:t>AlmanacBDS-AlmanacSet</w:t>
      </w:r>
      <w:bookmarkEnd w:id="3230"/>
      <w:bookmarkEnd w:id="3231"/>
      <w:bookmarkEnd w:id="3232"/>
      <w:bookmarkEnd w:id="3233"/>
      <w:bookmarkEnd w:id="3234"/>
      <w:bookmarkEnd w:id="3235"/>
      <w:bookmarkEnd w:id="3236"/>
      <w:bookmarkEnd w:id="3237"/>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5pt;height:15pt" o:ole="">
                  <v:imagedata r:id="rId66" o:title=""/>
                </v:shape>
                <o:OLEObject Type="Embed" ProgID="Equation.3" ShapeID="_x0000_i1077" DrawAspect="Content" ObjectID="_1714348014"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238" w:name="_Toc37680947"/>
      <w:bookmarkStart w:id="3239" w:name="_Toc46486519"/>
      <w:bookmarkStart w:id="3240" w:name="_Toc52546864"/>
      <w:bookmarkStart w:id="3241" w:name="_Toc52547394"/>
      <w:bookmarkStart w:id="3242" w:name="_Toc52547924"/>
      <w:bookmarkStart w:id="3243" w:name="_Toc52548454"/>
      <w:bookmarkStart w:id="3244" w:name="_Toc100881218"/>
      <w:r w:rsidRPr="00B611E1">
        <w:t>–</w:t>
      </w:r>
      <w:r w:rsidRPr="00B611E1">
        <w:tab/>
      </w:r>
      <w:r w:rsidRPr="00B611E1">
        <w:rPr>
          <w:i/>
          <w:snapToGrid w:val="0"/>
        </w:rPr>
        <w:t>AlmanacNavIC-AlmanacSet</w:t>
      </w:r>
      <w:bookmarkEnd w:id="3238"/>
      <w:bookmarkEnd w:id="3239"/>
      <w:bookmarkEnd w:id="3240"/>
      <w:bookmarkEnd w:id="3241"/>
      <w:bookmarkEnd w:id="3242"/>
      <w:bookmarkEnd w:id="3243"/>
      <w:bookmarkEnd w:id="3244"/>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348015"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348016"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245" w:name="_Toc27765263"/>
      <w:bookmarkStart w:id="3246" w:name="_Toc37680948"/>
      <w:bookmarkStart w:id="3247" w:name="_Toc46486520"/>
      <w:bookmarkStart w:id="3248" w:name="_Toc52546865"/>
      <w:bookmarkStart w:id="3249" w:name="_Toc52547395"/>
      <w:bookmarkStart w:id="3250" w:name="_Toc52547925"/>
      <w:bookmarkStart w:id="3251" w:name="_Toc52548455"/>
      <w:bookmarkStart w:id="3252" w:name="_Toc100881219"/>
      <w:r w:rsidRPr="00B611E1">
        <w:t>–</w:t>
      </w:r>
      <w:r w:rsidRPr="00B611E1">
        <w:tab/>
      </w:r>
      <w:r w:rsidRPr="00B611E1">
        <w:rPr>
          <w:i/>
          <w:snapToGrid w:val="0"/>
        </w:rPr>
        <w:t>GNSS-UTC-Model</w:t>
      </w:r>
      <w:bookmarkEnd w:id="3245"/>
      <w:bookmarkEnd w:id="3246"/>
      <w:bookmarkEnd w:id="3247"/>
      <w:bookmarkEnd w:id="3248"/>
      <w:bookmarkEnd w:id="3249"/>
      <w:bookmarkEnd w:id="3250"/>
      <w:bookmarkEnd w:id="3251"/>
      <w:bookmarkEnd w:id="3252"/>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253" w:name="_Toc27765264"/>
      <w:bookmarkStart w:id="3254" w:name="_Toc37680949"/>
      <w:bookmarkStart w:id="3255" w:name="_Toc46486521"/>
      <w:bookmarkStart w:id="3256" w:name="_Toc52546866"/>
      <w:bookmarkStart w:id="3257" w:name="_Toc52547396"/>
      <w:bookmarkStart w:id="3258" w:name="_Toc52547926"/>
      <w:bookmarkStart w:id="3259" w:name="_Toc52548456"/>
      <w:bookmarkStart w:id="3260" w:name="_Toc100881220"/>
      <w:r w:rsidRPr="00B611E1">
        <w:t>–</w:t>
      </w:r>
      <w:r w:rsidRPr="00B611E1">
        <w:tab/>
      </w:r>
      <w:r w:rsidRPr="00B611E1">
        <w:rPr>
          <w:i/>
          <w:snapToGrid w:val="0"/>
        </w:rPr>
        <w:t>UTC-ModelSet1</w:t>
      </w:r>
      <w:bookmarkEnd w:id="3253"/>
      <w:bookmarkEnd w:id="3254"/>
      <w:bookmarkEnd w:id="3255"/>
      <w:bookmarkEnd w:id="3256"/>
      <w:bookmarkEnd w:id="3257"/>
      <w:bookmarkEnd w:id="3258"/>
      <w:bookmarkEnd w:id="3259"/>
      <w:bookmarkEnd w:id="3260"/>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261" w:name="_Toc27765265"/>
      <w:bookmarkStart w:id="3262" w:name="_Toc37680950"/>
      <w:bookmarkStart w:id="3263" w:name="_Toc46486522"/>
      <w:bookmarkStart w:id="3264" w:name="_Toc52546867"/>
      <w:bookmarkStart w:id="3265" w:name="_Toc52547397"/>
      <w:bookmarkStart w:id="3266" w:name="_Toc52547927"/>
      <w:bookmarkStart w:id="3267" w:name="_Toc52548457"/>
      <w:bookmarkStart w:id="3268" w:name="_Toc100881221"/>
      <w:r w:rsidRPr="00B611E1">
        <w:t>–</w:t>
      </w:r>
      <w:r w:rsidRPr="00B611E1">
        <w:tab/>
      </w:r>
      <w:r w:rsidRPr="00B611E1">
        <w:rPr>
          <w:i/>
          <w:snapToGrid w:val="0"/>
        </w:rPr>
        <w:t>UTC-ModelSet2</w:t>
      </w:r>
      <w:bookmarkEnd w:id="3261"/>
      <w:bookmarkEnd w:id="3262"/>
      <w:bookmarkEnd w:id="3263"/>
      <w:bookmarkEnd w:id="3264"/>
      <w:bookmarkEnd w:id="3265"/>
      <w:bookmarkEnd w:id="3266"/>
      <w:bookmarkEnd w:id="3267"/>
      <w:bookmarkEnd w:id="3268"/>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269" w:name="_Toc27765266"/>
      <w:bookmarkStart w:id="3270" w:name="_Toc37680951"/>
      <w:bookmarkStart w:id="3271" w:name="_Toc46486523"/>
      <w:bookmarkStart w:id="3272" w:name="_Toc52546868"/>
      <w:bookmarkStart w:id="3273" w:name="_Toc52547398"/>
      <w:bookmarkStart w:id="3274" w:name="_Toc52547928"/>
      <w:bookmarkStart w:id="3275" w:name="_Toc52548458"/>
      <w:bookmarkStart w:id="3276" w:name="_Toc100881222"/>
      <w:r w:rsidRPr="00B611E1">
        <w:t>–</w:t>
      </w:r>
      <w:r w:rsidRPr="00B611E1">
        <w:tab/>
      </w:r>
      <w:r w:rsidRPr="00B611E1">
        <w:rPr>
          <w:i/>
          <w:snapToGrid w:val="0"/>
        </w:rPr>
        <w:t>UTC-ModelSet3</w:t>
      </w:r>
      <w:bookmarkEnd w:id="3269"/>
      <w:bookmarkEnd w:id="3270"/>
      <w:bookmarkEnd w:id="3271"/>
      <w:bookmarkEnd w:id="3272"/>
      <w:bookmarkEnd w:id="3273"/>
      <w:bookmarkEnd w:id="3274"/>
      <w:bookmarkEnd w:id="3275"/>
      <w:bookmarkEnd w:id="3276"/>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277" w:name="_Toc27765267"/>
      <w:bookmarkStart w:id="3278" w:name="_Toc37680952"/>
      <w:bookmarkStart w:id="3279" w:name="_Toc46486524"/>
      <w:bookmarkStart w:id="3280" w:name="_Toc52546869"/>
      <w:bookmarkStart w:id="3281" w:name="_Toc52547399"/>
      <w:bookmarkStart w:id="3282" w:name="_Toc52547929"/>
      <w:bookmarkStart w:id="3283" w:name="_Toc52548459"/>
      <w:bookmarkStart w:id="3284" w:name="_Toc100881223"/>
      <w:r w:rsidRPr="00B611E1">
        <w:t>–</w:t>
      </w:r>
      <w:r w:rsidRPr="00B611E1">
        <w:tab/>
      </w:r>
      <w:r w:rsidRPr="00B611E1">
        <w:rPr>
          <w:i/>
          <w:snapToGrid w:val="0"/>
        </w:rPr>
        <w:t>UTC-ModelSet4</w:t>
      </w:r>
      <w:bookmarkEnd w:id="3277"/>
      <w:bookmarkEnd w:id="3278"/>
      <w:bookmarkEnd w:id="3279"/>
      <w:bookmarkEnd w:id="3280"/>
      <w:bookmarkEnd w:id="3281"/>
      <w:bookmarkEnd w:id="3282"/>
      <w:bookmarkEnd w:id="3283"/>
      <w:bookmarkEnd w:id="3284"/>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285" w:name="_Toc27765268"/>
      <w:bookmarkStart w:id="3286" w:name="_Toc37680953"/>
      <w:bookmarkStart w:id="3287" w:name="_Toc46486525"/>
      <w:bookmarkStart w:id="3288" w:name="_Toc52546870"/>
      <w:bookmarkStart w:id="3289" w:name="_Toc52547400"/>
      <w:bookmarkStart w:id="3290" w:name="_Toc52547930"/>
      <w:bookmarkStart w:id="3291" w:name="_Toc52548460"/>
      <w:bookmarkStart w:id="3292" w:name="_Toc100881224"/>
      <w:r w:rsidRPr="00B611E1">
        <w:t>–</w:t>
      </w:r>
      <w:r w:rsidRPr="00B611E1">
        <w:tab/>
      </w:r>
      <w:r w:rsidRPr="00B611E1">
        <w:rPr>
          <w:i/>
          <w:snapToGrid w:val="0"/>
        </w:rPr>
        <w:t>UTC-ModelSet5</w:t>
      </w:r>
      <w:bookmarkEnd w:id="3285"/>
      <w:bookmarkEnd w:id="3286"/>
      <w:bookmarkEnd w:id="3287"/>
      <w:bookmarkEnd w:id="3288"/>
      <w:bookmarkEnd w:id="3289"/>
      <w:bookmarkEnd w:id="3290"/>
      <w:bookmarkEnd w:id="3291"/>
      <w:bookmarkEnd w:id="3292"/>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293" w:name="_Toc27765269"/>
      <w:bookmarkStart w:id="3294" w:name="_Toc37680954"/>
      <w:bookmarkStart w:id="3295" w:name="_Toc46486526"/>
      <w:bookmarkStart w:id="3296" w:name="_Toc52546871"/>
      <w:bookmarkStart w:id="3297" w:name="_Toc52547401"/>
      <w:bookmarkStart w:id="3298" w:name="_Toc52547931"/>
      <w:bookmarkStart w:id="3299" w:name="_Toc52548461"/>
      <w:bookmarkStart w:id="3300" w:name="_Toc100881225"/>
      <w:r w:rsidRPr="00B611E1">
        <w:t>–</w:t>
      </w:r>
      <w:r w:rsidRPr="00B611E1">
        <w:tab/>
      </w:r>
      <w:r w:rsidRPr="00B611E1">
        <w:rPr>
          <w:i/>
          <w:snapToGrid w:val="0"/>
        </w:rPr>
        <w:t>GNSS-AuxiliaryInformation</w:t>
      </w:r>
      <w:bookmarkEnd w:id="3293"/>
      <w:bookmarkEnd w:id="3294"/>
      <w:bookmarkEnd w:id="3295"/>
      <w:bookmarkEnd w:id="3296"/>
      <w:bookmarkEnd w:id="3297"/>
      <w:bookmarkEnd w:id="3298"/>
      <w:bookmarkEnd w:id="3299"/>
      <w:bookmarkEnd w:id="3300"/>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301" w:name="_Toc27765270"/>
      <w:bookmarkStart w:id="3302" w:name="_Toc37680955"/>
      <w:bookmarkStart w:id="3303" w:name="_Toc46486527"/>
      <w:bookmarkStart w:id="3304" w:name="_Toc52546872"/>
      <w:bookmarkStart w:id="3305" w:name="_Toc52547402"/>
      <w:bookmarkStart w:id="3306" w:name="_Toc52547932"/>
      <w:bookmarkStart w:id="3307" w:name="_Toc52548462"/>
      <w:bookmarkStart w:id="3308" w:name="_Toc100881226"/>
      <w:r w:rsidRPr="00B611E1">
        <w:t>–</w:t>
      </w:r>
      <w:r w:rsidRPr="00B611E1">
        <w:tab/>
      </w:r>
      <w:r w:rsidRPr="00B611E1">
        <w:rPr>
          <w:i/>
          <w:snapToGrid w:val="0"/>
          <w:lang w:eastAsia="zh-CN"/>
        </w:rPr>
        <w:t>BDS</w:t>
      </w:r>
      <w:r w:rsidRPr="00B611E1">
        <w:rPr>
          <w:i/>
          <w:snapToGrid w:val="0"/>
        </w:rPr>
        <w:t>-DifferentialCorrections</w:t>
      </w:r>
      <w:bookmarkEnd w:id="3301"/>
      <w:bookmarkEnd w:id="3302"/>
      <w:bookmarkEnd w:id="3303"/>
      <w:bookmarkEnd w:id="3304"/>
      <w:bookmarkEnd w:id="3305"/>
      <w:bookmarkEnd w:id="3306"/>
      <w:bookmarkEnd w:id="3307"/>
      <w:bookmarkEnd w:id="3308"/>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09" w:name="_Toc27765271"/>
      <w:bookmarkStart w:id="3310" w:name="_Toc37680956"/>
      <w:bookmarkStart w:id="3311" w:name="_Toc46486528"/>
      <w:bookmarkStart w:id="3312" w:name="_Toc52546873"/>
      <w:bookmarkStart w:id="3313" w:name="_Toc52547403"/>
      <w:bookmarkStart w:id="3314" w:name="_Toc52547933"/>
      <w:bookmarkStart w:id="3315" w:name="_Toc52548463"/>
      <w:bookmarkStart w:id="3316"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09"/>
      <w:bookmarkEnd w:id="3310"/>
      <w:bookmarkEnd w:id="3311"/>
      <w:bookmarkEnd w:id="3312"/>
      <w:bookmarkEnd w:id="3313"/>
      <w:bookmarkEnd w:id="3314"/>
      <w:bookmarkEnd w:id="3315"/>
      <w:bookmarkEnd w:id="3316"/>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17" w:name="OLE_LINK7"/>
      <w:bookmarkStart w:id="3318" w:name="OLE_LINK8"/>
      <w:r w:rsidRPr="00B611E1">
        <w:rPr>
          <w:lang w:eastAsia="zh-CN"/>
        </w:rPr>
        <w:t>GridIonElement-r12</w:t>
      </w:r>
      <w:bookmarkEnd w:id="3317"/>
      <w:bookmarkEnd w:id="3318"/>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19" w:name="OLE_LINK9"/>
            <w:bookmarkStart w:id="3320" w:name="OLE_LINK10"/>
            <w:r w:rsidRPr="00B611E1">
              <w:rPr>
                <w:b/>
                <w:i/>
                <w:noProof/>
                <w:lang w:eastAsia="zh-CN"/>
              </w:rPr>
              <w:t>gridIonList</w:t>
            </w:r>
          </w:p>
          <w:p w14:paraId="506D8EFA" w14:textId="77777777" w:rsidR="00013067" w:rsidRPr="00B611E1" w:rsidRDefault="00013067" w:rsidP="002D60CB">
            <w:pPr>
              <w:pStyle w:val="TAL"/>
            </w:pPr>
            <w:bookmarkStart w:id="3321" w:name="OLE_LINK11"/>
            <w:bookmarkStart w:id="3322" w:name="OLE_LINK12"/>
            <w:bookmarkEnd w:id="3319"/>
            <w:bookmarkEnd w:id="3320"/>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21"/>
            <w:bookmarkEnd w:id="3322"/>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23" w:name="_Toc27765272"/>
      <w:bookmarkStart w:id="3324" w:name="_Toc37680957"/>
      <w:bookmarkStart w:id="3325" w:name="_Toc46486529"/>
      <w:bookmarkStart w:id="3326" w:name="_Toc52546874"/>
      <w:bookmarkStart w:id="3327" w:name="_Toc52547404"/>
      <w:bookmarkStart w:id="3328" w:name="_Toc52547934"/>
      <w:bookmarkStart w:id="3329" w:name="_Toc52548464"/>
      <w:bookmarkStart w:id="3330" w:name="_Toc100881228"/>
      <w:r w:rsidRPr="00B611E1">
        <w:rPr>
          <w:i/>
        </w:rPr>
        <w:t>–</w:t>
      </w:r>
      <w:r w:rsidRPr="00B611E1">
        <w:rPr>
          <w:i/>
        </w:rPr>
        <w:tab/>
        <w:t>GNSS-RTK-Observations</w:t>
      </w:r>
      <w:bookmarkEnd w:id="3323"/>
      <w:bookmarkEnd w:id="3324"/>
      <w:bookmarkEnd w:id="3325"/>
      <w:bookmarkEnd w:id="3326"/>
      <w:bookmarkEnd w:id="3327"/>
      <w:bookmarkEnd w:id="3328"/>
      <w:bookmarkEnd w:id="3329"/>
      <w:bookmarkEnd w:id="3330"/>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331" w:name="_Hlk499264042"/>
      <w:r w:rsidRPr="00B611E1">
        <w:t>phaserange-rate (Doppler), and carrier-to-noise ratio</w:t>
      </w:r>
      <w:bookmarkEnd w:id="3331"/>
      <w:r w:rsidRPr="00B611E1">
        <w:t xml:space="preserve">) of the GNSS signals. Essentially, these 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332" w:name="_Toc27765273"/>
      <w:bookmarkStart w:id="3333" w:name="_Toc37680958"/>
      <w:bookmarkStart w:id="3334" w:name="_Toc46486530"/>
      <w:bookmarkStart w:id="3335" w:name="_Toc52546875"/>
      <w:bookmarkStart w:id="3336" w:name="_Toc52547405"/>
      <w:bookmarkStart w:id="3337" w:name="_Toc52547935"/>
      <w:bookmarkStart w:id="3338" w:name="_Toc52548465"/>
      <w:bookmarkStart w:id="3339" w:name="_Toc100881229"/>
      <w:r w:rsidRPr="00B611E1">
        <w:rPr>
          <w:i/>
        </w:rPr>
        <w:t>–</w:t>
      </w:r>
      <w:r w:rsidRPr="00B611E1">
        <w:rPr>
          <w:i/>
        </w:rPr>
        <w:tab/>
        <w:t>GLO-RTK-BiasInformation</w:t>
      </w:r>
      <w:bookmarkEnd w:id="3332"/>
      <w:bookmarkEnd w:id="3333"/>
      <w:bookmarkEnd w:id="3334"/>
      <w:bookmarkEnd w:id="3335"/>
      <w:bookmarkEnd w:id="3336"/>
      <w:bookmarkEnd w:id="3337"/>
      <w:bookmarkEnd w:id="3338"/>
      <w:bookmarkEnd w:id="3339"/>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340" w:name="_Toc27765274"/>
      <w:bookmarkStart w:id="3341" w:name="_Toc37680959"/>
      <w:bookmarkStart w:id="3342" w:name="_Toc46486531"/>
      <w:bookmarkStart w:id="3343" w:name="_Toc52546876"/>
      <w:bookmarkStart w:id="3344" w:name="_Toc52547406"/>
      <w:bookmarkStart w:id="3345" w:name="_Toc52547936"/>
      <w:bookmarkStart w:id="3346" w:name="_Toc52548466"/>
      <w:bookmarkStart w:id="3347" w:name="_Toc100881230"/>
      <w:r w:rsidRPr="00B611E1">
        <w:rPr>
          <w:i/>
        </w:rPr>
        <w:t>–</w:t>
      </w:r>
      <w:r w:rsidRPr="00B611E1">
        <w:rPr>
          <w:i/>
        </w:rPr>
        <w:tab/>
        <w:t>GNSS-RTK-MAC-CorrectionDifferences</w:t>
      </w:r>
      <w:bookmarkEnd w:id="3340"/>
      <w:bookmarkEnd w:id="3341"/>
      <w:bookmarkEnd w:id="3342"/>
      <w:bookmarkEnd w:id="3343"/>
      <w:bookmarkEnd w:id="3344"/>
      <w:bookmarkEnd w:id="3345"/>
      <w:bookmarkEnd w:id="3346"/>
      <w:bookmarkEnd w:id="3347"/>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pt;height:26.25pt" o:ole="">
                  <v:imagedata r:id="rId112" o:title=""/>
                </v:shape>
                <o:OLEObject Type="Embed" ProgID="Equation.3" ShapeID="_x0000_i1080" DrawAspect="Content" ObjectID="_1714348017"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7pt;height:26.25pt" o:ole="">
                  <v:imagedata r:id="rId114" o:title=""/>
                </v:shape>
                <o:OLEObject Type="Embed" ProgID="Equation.3" ShapeID="_x0000_i1081" DrawAspect="Content" ObjectID="_1714348018"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348" w:name="_Toc27765275"/>
      <w:bookmarkStart w:id="3349" w:name="_Toc37680960"/>
      <w:bookmarkStart w:id="3350" w:name="_Toc46486532"/>
      <w:bookmarkStart w:id="3351" w:name="_Toc52546877"/>
      <w:bookmarkStart w:id="3352" w:name="_Toc52547407"/>
      <w:bookmarkStart w:id="3353" w:name="_Toc52547937"/>
      <w:bookmarkStart w:id="3354" w:name="_Toc52548467"/>
      <w:bookmarkStart w:id="3355" w:name="_Toc100881231"/>
      <w:r w:rsidRPr="00B611E1">
        <w:rPr>
          <w:i/>
        </w:rPr>
        <w:t>–</w:t>
      </w:r>
      <w:r w:rsidRPr="00B611E1">
        <w:rPr>
          <w:i/>
        </w:rPr>
        <w:tab/>
        <w:t>GNSS-RTK-Residuals</w:t>
      </w:r>
      <w:bookmarkEnd w:id="3348"/>
      <w:bookmarkEnd w:id="3349"/>
      <w:bookmarkEnd w:id="3350"/>
      <w:bookmarkEnd w:id="3351"/>
      <w:bookmarkEnd w:id="3352"/>
      <w:bookmarkEnd w:id="3353"/>
      <w:bookmarkEnd w:id="3354"/>
      <w:bookmarkEnd w:id="3355"/>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356"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356"/>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357" w:name="_Hlk504961628"/>
      <w:r w:rsidRPr="00B611E1">
        <w:rPr>
          <w:snapToGrid w:val="0"/>
        </w:rPr>
        <w:t xml:space="preserve">RTK-Residuals-Element-r15 </w:t>
      </w:r>
      <w:bookmarkEnd w:id="3357"/>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358" w:name="_Hlk504961615"/>
      <w:r w:rsidRPr="00B611E1">
        <w:rPr>
          <w:snapToGrid w:val="0"/>
        </w:rPr>
        <w:t>s-oh-r15</w:t>
      </w:r>
      <w:bookmarkEnd w:id="3358"/>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5pt" o:ole="">
            <v:imagedata r:id="rId116" o:title=""/>
          </v:shape>
          <o:OLEObject Type="Embed" ProgID="Equation.3" ShapeID="_x0000_i1082" DrawAspect="Content" ObjectID="_1714348019"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5pt;height:19.5pt" o:ole="">
            <v:imagedata r:id="rId118" o:title=""/>
          </v:shape>
          <o:OLEObject Type="Embed" ProgID="Equation.3" ShapeID="_x0000_i1083" DrawAspect="Content" ObjectID="_1714348020"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pt;height:29.25pt" o:ole="">
            <v:imagedata r:id="rId120" o:title=""/>
          </v:shape>
          <o:OLEObject Type="Embed" ProgID="Equation.3" ShapeID="_x0000_i1084" DrawAspect="Content" ObjectID="_1714348021"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359" w:name="_Toc27765276"/>
      <w:bookmarkStart w:id="3360" w:name="_Toc37680961"/>
      <w:bookmarkStart w:id="3361" w:name="_Toc46486533"/>
      <w:bookmarkStart w:id="3362" w:name="_Toc52546878"/>
      <w:bookmarkStart w:id="3363" w:name="_Toc52547408"/>
      <w:bookmarkStart w:id="3364" w:name="_Toc52547938"/>
      <w:bookmarkStart w:id="3365" w:name="_Toc52548468"/>
      <w:bookmarkStart w:id="3366" w:name="_Toc100881232"/>
      <w:r w:rsidRPr="00B611E1">
        <w:rPr>
          <w:i/>
        </w:rPr>
        <w:t>–</w:t>
      </w:r>
      <w:r w:rsidRPr="00B611E1">
        <w:rPr>
          <w:i/>
        </w:rPr>
        <w:tab/>
        <w:t>GNSS-RTK-FKP-Gradients</w:t>
      </w:r>
      <w:bookmarkEnd w:id="3359"/>
      <w:bookmarkEnd w:id="3360"/>
      <w:bookmarkEnd w:id="3361"/>
      <w:bookmarkEnd w:id="3362"/>
      <w:bookmarkEnd w:id="3363"/>
      <w:bookmarkEnd w:id="3364"/>
      <w:bookmarkEnd w:id="3365"/>
      <w:bookmarkEnd w:id="3366"/>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pt;height:38.25pt" o:ole="">
            <v:imagedata r:id="rId122" o:title=""/>
          </v:shape>
          <o:OLEObject Type="Embed" ProgID="Equation.3" ShapeID="_x0000_i1085" DrawAspect="Content" ObjectID="_1714348022"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367" w:name="_Toc27765277"/>
      <w:bookmarkStart w:id="3368" w:name="_Toc37680962"/>
      <w:bookmarkStart w:id="3369" w:name="_Toc46486534"/>
      <w:bookmarkStart w:id="3370" w:name="_Toc52546879"/>
      <w:bookmarkStart w:id="3371" w:name="_Toc52547409"/>
      <w:bookmarkStart w:id="3372" w:name="_Toc52547939"/>
      <w:bookmarkStart w:id="3373" w:name="_Toc52548469"/>
      <w:bookmarkStart w:id="3374" w:name="_Toc100881233"/>
      <w:r w:rsidRPr="00B611E1">
        <w:rPr>
          <w:i/>
        </w:rPr>
        <w:t>–</w:t>
      </w:r>
      <w:r w:rsidRPr="00B611E1">
        <w:rPr>
          <w:i/>
        </w:rPr>
        <w:tab/>
        <w:t>GNSS-SSR-OrbitCorrections</w:t>
      </w:r>
      <w:bookmarkEnd w:id="3367"/>
      <w:bookmarkEnd w:id="3368"/>
      <w:bookmarkEnd w:id="3369"/>
      <w:bookmarkEnd w:id="3370"/>
      <w:bookmarkEnd w:id="3371"/>
      <w:bookmarkEnd w:id="3372"/>
      <w:bookmarkEnd w:id="3373"/>
      <w:bookmarkEnd w:id="3374"/>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375" w:author="RAN2#118-e_v1" w:date="2022-04-27T05:35:00Z">
        <w:r w:rsidRPr="00B611E1" w:rsidDel="00FC45D8">
          <w:rPr>
            <w:snapToGrid w:val="0"/>
          </w:rPr>
          <w:delText>ON</w:delText>
        </w:r>
      </w:del>
      <w:ins w:id="3376"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377" w:author="RAN2#118-e_v1" w:date="2022-04-27T05:36:00Z">
        <w:r w:rsidRPr="00B611E1" w:rsidDel="00AB2E6A">
          <w:rPr>
            <w:snapToGrid w:val="0"/>
          </w:rPr>
          <w:delText>ON</w:delText>
        </w:r>
      </w:del>
      <w:ins w:id="3378"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379" w:author="RAN2#118e" w:date="2022-04-19T02:55:00Z">
              <w:r w:rsidR="002B53AD" w:rsidRPr="00B611E1">
                <w:t xml:space="preserve">IE </w:t>
              </w:r>
              <w:r w:rsidR="002B53AD" w:rsidRPr="00B611E1">
                <w:rPr>
                  <w:i/>
                  <w:noProof/>
                </w:rPr>
                <w:t>GNSS-RealTimeIntegrity</w:t>
              </w:r>
            </w:ins>
            <w:del w:id="3380"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381" w:author="RAN2#118e" w:date="2022-04-19T02:57:00Z">
              <w:r w:rsidR="006E115C" w:rsidRPr="00B611E1">
                <w:t xml:space="preserve">IE </w:t>
              </w:r>
              <w:r w:rsidR="006E115C" w:rsidRPr="00B611E1">
                <w:rPr>
                  <w:i/>
                  <w:noProof/>
                </w:rPr>
                <w:t>GNSS-RealTimeIntegrity</w:t>
              </w:r>
            </w:ins>
            <w:del w:id="3382"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B02C55"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383" w:name="_Toc27765278"/>
      <w:bookmarkStart w:id="3384" w:name="_Toc37680963"/>
      <w:bookmarkStart w:id="3385" w:name="_Toc46486535"/>
      <w:bookmarkStart w:id="3386" w:name="_Toc52546880"/>
      <w:bookmarkStart w:id="3387" w:name="_Toc52547410"/>
      <w:bookmarkStart w:id="3388" w:name="_Toc52547940"/>
      <w:bookmarkStart w:id="3389" w:name="_Toc52548470"/>
      <w:bookmarkStart w:id="3390" w:name="_Toc100881234"/>
      <w:r w:rsidRPr="00B611E1">
        <w:rPr>
          <w:i/>
        </w:rPr>
        <w:t>–</w:t>
      </w:r>
      <w:r w:rsidRPr="00B611E1">
        <w:rPr>
          <w:i/>
        </w:rPr>
        <w:tab/>
        <w:t>GNSS-SSR-ClockCorrections</w:t>
      </w:r>
      <w:bookmarkEnd w:id="3383"/>
      <w:bookmarkEnd w:id="3384"/>
      <w:bookmarkEnd w:id="3385"/>
      <w:bookmarkEnd w:id="3386"/>
      <w:bookmarkEnd w:id="3387"/>
      <w:bookmarkEnd w:id="3388"/>
      <w:bookmarkEnd w:id="3389"/>
      <w:bookmarkEnd w:id="3390"/>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391" w:name="_Hlk504961156"/>
      <w:r w:rsidRPr="00B611E1">
        <w:rPr>
          <w:snapToGrid w:val="0"/>
        </w:rPr>
        <w:t xml:space="preserve">GNSS-SSR-ClockCorrections-r15 </w:t>
      </w:r>
      <w:bookmarkEnd w:id="3391"/>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392" w:author="RAN2#118-e_v1" w:date="2022-04-27T05:37:00Z">
        <w:r w:rsidRPr="00B611E1" w:rsidDel="002252CB">
          <w:rPr>
            <w:snapToGrid w:val="0"/>
          </w:rPr>
          <w:delText>ON</w:delText>
        </w:r>
      </w:del>
      <w:ins w:id="3393"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394" w:author="RAN2#118-e_v1" w:date="2022-04-27T05:37:00Z">
        <w:r w:rsidRPr="00B611E1" w:rsidDel="002252CB">
          <w:rPr>
            <w:snapToGrid w:val="0"/>
          </w:rPr>
          <w:delText>ON</w:delText>
        </w:r>
      </w:del>
      <w:ins w:id="3395"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396" w:name="_Toc27765279"/>
      <w:bookmarkStart w:id="3397" w:name="_Toc37680964"/>
      <w:bookmarkStart w:id="3398" w:name="_Toc46486536"/>
      <w:bookmarkStart w:id="3399" w:name="_Toc52546881"/>
      <w:bookmarkStart w:id="3400" w:name="_Toc52547411"/>
      <w:bookmarkStart w:id="3401" w:name="_Toc52547941"/>
      <w:bookmarkStart w:id="3402" w:name="_Toc52548471"/>
      <w:bookmarkStart w:id="3403" w:name="_Toc100881235"/>
      <w:r w:rsidRPr="00B611E1">
        <w:rPr>
          <w:i/>
        </w:rPr>
        <w:t>–</w:t>
      </w:r>
      <w:r w:rsidRPr="00B611E1">
        <w:rPr>
          <w:i/>
        </w:rPr>
        <w:tab/>
        <w:t>GNSS-SSR-CodeBias</w:t>
      </w:r>
      <w:bookmarkEnd w:id="3396"/>
      <w:bookmarkEnd w:id="3397"/>
      <w:bookmarkEnd w:id="3398"/>
      <w:bookmarkEnd w:id="3399"/>
      <w:bookmarkEnd w:id="3400"/>
      <w:bookmarkEnd w:id="3401"/>
      <w:bookmarkEnd w:id="3402"/>
      <w:bookmarkEnd w:id="3403"/>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404" w:name="_Hlk504960919"/>
      <w:r w:rsidRPr="00B611E1">
        <w:rPr>
          <w:snapToGrid w:val="0"/>
        </w:rPr>
        <w:t xml:space="preserve">SSR-CodeBiasSatElement-r15 </w:t>
      </w:r>
      <w:bookmarkEnd w:id="3404"/>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05" w:author="RAN2#118-e_v1" w:date="2022-04-27T05:38:00Z">
        <w:r w:rsidRPr="00B611E1" w:rsidDel="00A17FCE">
          <w:rPr>
            <w:rFonts w:eastAsia="Courier New" w:cs="Courier New"/>
            <w:szCs w:val="16"/>
          </w:rPr>
          <w:delText>ON</w:delText>
        </w:r>
      </w:del>
      <w:ins w:id="3406"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07" w:name="_Toc37680965"/>
      <w:bookmarkStart w:id="3408" w:name="_Toc46486537"/>
      <w:bookmarkStart w:id="3409" w:name="_Toc52546882"/>
      <w:bookmarkStart w:id="3410" w:name="_Toc52547412"/>
      <w:bookmarkStart w:id="3411" w:name="_Toc52547942"/>
      <w:bookmarkStart w:id="3412" w:name="_Toc52548472"/>
      <w:bookmarkStart w:id="3413" w:name="_Toc100881236"/>
      <w:r w:rsidRPr="00B611E1">
        <w:rPr>
          <w:i/>
        </w:rPr>
        <w:t>–</w:t>
      </w:r>
      <w:r w:rsidRPr="00B611E1">
        <w:rPr>
          <w:i/>
        </w:rPr>
        <w:tab/>
        <w:t>GNSS-SSR-URA</w:t>
      </w:r>
      <w:bookmarkEnd w:id="3407"/>
      <w:bookmarkEnd w:id="3408"/>
      <w:bookmarkEnd w:id="3409"/>
      <w:bookmarkEnd w:id="3410"/>
      <w:bookmarkEnd w:id="3411"/>
      <w:bookmarkEnd w:id="3412"/>
      <w:bookmarkEnd w:id="3413"/>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14" w:name="_Toc37680966"/>
      <w:bookmarkStart w:id="3415" w:name="_Toc46486538"/>
      <w:bookmarkStart w:id="3416" w:name="_Toc52546883"/>
      <w:bookmarkStart w:id="3417" w:name="_Toc52547413"/>
      <w:bookmarkStart w:id="3418" w:name="_Toc52547943"/>
      <w:bookmarkStart w:id="3419" w:name="_Toc52548473"/>
      <w:bookmarkStart w:id="3420" w:name="_Toc100881237"/>
      <w:r w:rsidRPr="00B611E1">
        <w:rPr>
          <w:i/>
        </w:rPr>
        <w:t>–</w:t>
      </w:r>
      <w:r w:rsidRPr="00B611E1">
        <w:rPr>
          <w:i/>
        </w:rPr>
        <w:tab/>
        <w:t>GNSS-SSR-PhaseBias</w:t>
      </w:r>
      <w:bookmarkEnd w:id="3414"/>
      <w:bookmarkEnd w:id="3415"/>
      <w:bookmarkEnd w:id="3416"/>
      <w:bookmarkEnd w:id="3417"/>
      <w:bookmarkEnd w:id="3418"/>
      <w:bookmarkEnd w:id="3419"/>
      <w:bookmarkEnd w:id="3420"/>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21" w:author="RAN2#118-e_v1" w:date="2022-04-27T05:38:00Z">
        <w:r w:rsidRPr="00B611E1" w:rsidDel="00A17FCE">
          <w:rPr>
            <w:rFonts w:eastAsia="Courier New" w:cs="Courier New"/>
            <w:szCs w:val="16"/>
          </w:rPr>
          <w:delText>ON</w:delText>
        </w:r>
      </w:del>
      <w:ins w:id="3422"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23" w:name="_Toc37680967"/>
      <w:bookmarkStart w:id="3424" w:name="_Toc46486539"/>
      <w:bookmarkStart w:id="3425" w:name="_Toc52546884"/>
      <w:bookmarkStart w:id="3426" w:name="_Toc52547414"/>
      <w:bookmarkStart w:id="3427" w:name="_Toc52547944"/>
      <w:bookmarkStart w:id="3428" w:name="_Toc52548474"/>
      <w:bookmarkStart w:id="3429" w:name="_Toc100881238"/>
      <w:r w:rsidRPr="00B611E1">
        <w:rPr>
          <w:i/>
        </w:rPr>
        <w:t>–</w:t>
      </w:r>
      <w:r w:rsidRPr="00B611E1">
        <w:rPr>
          <w:i/>
        </w:rPr>
        <w:tab/>
        <w:t>GNSS-SSR-STEC-Correction</w:t>
      </w:r>
      <w:bookmarkEnd w:id="3423"/>
      <w:bookmarkEnd w:id="3424"/>
      <w:bookmarkEnd w:id="3425"/>
      <w:bookmarkEnd w:id="3426"/>
      <w:bookmarkEnd w:id="3427"/>
      <w:bookmarkEnd w:id="3428"/>
      <w:bookmarkEnd w:id="3429"/>
    </w:p>
    <w:p w14:paraId="507EA423" w14:textId="5CC08E4D" w:rsidR="009E61AC" w:rsidRPr="00B611E1" w:rsidRDefault="009E61AC" w:rsidP="009E61AC">
      <w:r w:rsidRPr="00B611E1">
        <w:t xml:space="preserve">The IE </w:t>
      </w:r>
      <w:bookmarkStart w:id="3430" w:name="_Hlk23942472"/>
      <w:r w:rsidRPr="00B611E1">
        <w:rPr>
          <w:i/>
        </w:rPr>
        <w:t xml:space="preserve">GNSS-SSR-STEC-Correction </w:t>
      </w:r>
      <w:bookmarkEnd w:id="3430"/>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431" w:name="_Hlk23942502"/>
      <w:r w:rsidRPr="00B611E1">
        <w:rPr>
          <w:snapToGrid w:val="0"/>
        </w:rPr>
        <w:t>GNSS-SSR-STEC-Correction</w:t>
      </w:r>
      <w:bookmarkEnd w:id="3431"/>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432" w:author="RAN2#118-e_v1" w:date="2022-04-27T05:38:00Z">
        <w:r w:rsidRPr="00B611E1" w:rsidDel="00A17FCE">
          <w:rPr>
            <w:snapToGrid w:val="0"/>
          </w:rPr>
          <w:delText>ON</w:delText>
        </w:r>
      </w:del>
      <w:ins w:id="3433"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434" w:author="RAN2#118-e_v1" w:date="2022-04-27T05:38:00Z">
        <w:r w:rsidRPr="00B611E1" w:rsidDel="00A17FCE">
          <w:delText>ON</w:delText>
        </w:r>
      </w:del>
      <w:ins w:id="3435"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436" w:name="_Toc37680968"/>
      <w:bookmarkStart w:id="3437" w:name="_Toc46486540"/>
      <w:bookmarkStart w:id="3438" w:name="_Toc52546885"/>
      <w:bookmarkStart w:id="3439" w:name="_Toc52547415"/>
      <w:bookmarkStart w:id="3440" w:name="_Toc52547945"/>
      <w:bookmarkStart w:id="3441" w:name="_Toc52548475"/>
      <w:bookmarkStart w:id="3442" w:name="_Toc100881239"/>
      <w:r w:rsidRPr="00B611E1">
        <w:rPr>
          <w:i/>
        </w:rPr>
        <w:t>–</w:t>
      </w:r>
      <w:r w:rsidRPr="00B611E1">
        <w:rPr>
          <w:i/>
        </w:rPr>
        <w:tab/>
        <w:t>GNSS-SSR-GriddedCorrection</w:t>
      </w:r>
      <w:bookmarkEnd w:id="3436"/>
      <w:bookmarkEnd w:id="3437"/>
      <w:bookmarkEnd w:id="3438"/>
      <w:bookmarkEnd w:id="3439"/>
      <w:bookmarkEnd w:id="3440"/>
      <w:bookmarkEnd w:id="3441"/>
      <w:bookmarkEnd w:id="3442"/>
    </w:p>
    <w:p w14:paraId="4F3CC6C3" w14:textId="2CAF32E6" w:rsidR="009E61AC" w:rsidRPr="00B611E1" w:rsidRDefault="009E61AC" w:rsidP="009E61AC">
      <w:r w:rsidRPr="00B611E1">
        <w:t xml:space="preserve">The </w:t>
      </w:r>
      <w:bookmarkStart w:id="3443" w:name="_Hlk23624996"/>
      <w:r w:rsidRPr="00B611E1">
        <w:t xml:space="preserve">IE </w:t>
      </w:r>
      <w:bookmarkStart w:id="3444" w:name="_Hlk23624848"/>
      <w:r w:rsidRPr="00B611E1">
        <w:rPr>
          <w:i/>
        </w:rPr>
        <w:t>GNSS-SSR-GriddedCorrection</w:t>
      </w:r>
      <w:r w:rsidRPr="00B611E1">
        <w:rPr>
          <w:noProof/>
        </w:rPr>
        <w:t xml:space="preserve"> </w:t>
      </w:r>
      <w:bookmarkEnd w:id="3443"/>
      <w:bookmarkEnd w:id="3444"/>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445"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446"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447" w:name="_Hlk23625147"/>
      <w:r w:rsidRPr="00B611E1">
        <w:rPr>
          <w:snapToGrid w:val="0"/>
        </w:rPr>
        <w:t>GNSS-SSR-GriddedCorrection</w:t>
      </w:r>
      <w:bookmarkEnd w:id="3447"/>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448" w:name="_Hlk23625053"/>
      <w:r w:rsidRPr="00B611E1">
        <w:rPr>
          <w:snapToGrid w:val="0"/>
        </w:rPr>
        <w:t>iod-ssr</w:t>
      </w:r>
      <w:bookmarkEnd w:id="3448"/>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449" w:name="_Hlk23624931"/>
      <w:r w:rsidRPr="00B611E1">
        <w:rPr>
          <w:snapToGrid w:val="0"/>
        </w:rPr>
        <w:t>correctionPointSetID</w:t>
      </w:r>
      <w:bookmarkEnd w:id="3449"/>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450" w:author="RAN2#118-e_v1" w:date="2022-04-27T05:38:00Z">
        <w:r w:rsidRPr="00B611E1" w:rsidDel="00A17FCE">
          <w:rPr>
            <w:snapToGrid w:val="0"/>
          </w:rPr>
          <w:delText>ON</w:delText>
        </w:r>
      </w:del>
      <w:ins w:id="3451"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452"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452"/>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453" w:name="_Hlk93990832"/>
      <w:r w:rsidRPr="00B611E1">
        <w:rPr>
          <w:snapToGrid w:val="0"/>
        </w:rPr>
        <w:t>TropoDelay</w:t>
      </w:r>
      <w:r w:rsidRPr="00B611E1">
        <w:rPr>
          <w:rFonts w:eastAsia="Courier New" w:cs="Courier New"/>
          <w:szCs w:val="16"/>
        </w:rPr>
        <w:t>IntegrityErrorBounds-r17</w:t>
      </w:r>
      <w:bookmarkEnd w:id="3453"/>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454" w:author="RAN2#118-e_v1" w:date="2022-04-27T05:39:00Z">
        <w:r w:rsidRPr="00B611E1" w:rsidDel="00670DCE">
          <w:delText>ON</w:delText>
        </w:r>
      </w:del>
      <w:ins w:id="3455"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446"/>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456" w:name="_Hlk20828305"/>
            <w:r w:rsidRPr="00B611E1">
              <w:rPr>
                <w:i/>
              </w:rPr>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457"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457"/>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456"/>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458" w:name="_Toc37680969"/>
      <w:bookmarkStart w:id="3459" w:name="_Toc46486541"/>
      <w:bookmarkStart w:id="3460" w:name="_Toc52546886"/>
      <w:bookmarkStart w:id="3461" w:name="_Toc52547416"/>
      <w:bookmarkStart w:id="3462" w:name="_Toc52547946"/>
      <w:bookmarkStart w:id="3463" w:name="_Toc52548476"/>
      <w:bookmarkStart w:id="3464" w:name="_Toc100881240"/>
      <w:r w:rsidRPr="00B611E1">
        <w:t>–</w:t>
      </w:r>
      <w:r w:rsidRPr="00B611E1">
        <w:tab/>
      </w:r>
      <w:r w:rsidRPr="00B611E1">
        <w:rPr>
          <w:i/>
          <w:snapToGrid w:val="0"/>
          <w:lang w:eastAsia="zh-CN"/>
        </w:rPr>
        <w:t>NavIC</w:t>
      </w:r>
      <w:r w:rsidRPr="00B611E1">
        <w:rPr>
          <w:i/>
          <w:snapToGrid w:val="0"/>
        </w:rPr>
        <w:t>-DifferentialCorrections</w:t>
      </w:r>
      <w:bookmarkEnd w:id="3458"/>
      <w:bookmarkEnd w:id="3459"/>
      <w:bookmarkEnd w:id="3460"/>
      <w:bookmarkEnd w:id="3461"/>
      <w:bookmarkEnd w:id="3462"/>
      <w:bookmarkEnd w:id="3463"/>
      <w:bookmarkEnd w:id="3464"/>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465" w:name="_Toc37680970"/>
      <w:bookmarkStart w:id="3466" w:name="_Toc46486542"/>
      <w:bookmarkStart w:id="3467" w:name="_Toc52546887"/>
      <w:bookmarkStart w:id="3468" w:name="_Toc52547417"/>
      <w:bookmarkStart w:id="3469" w:name="_Toc52547947"/>
      <w:bookmarkStart w:id="3470" w:name="_Toc52548477"/>
      <w:bookmarkStart w:id="3471"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465"/>
      <w:bookmarkEnd w:id="3466"/>
      <w:bookmarkEnd w:id="3467"/>
      <w:bookmarkEnd w:id="3468"/>
      <w:bookmarkEnd w:id="3469"/>
      <w:bookmarkEnd w:id="3470"/>
      <w:bookmarkEnd w:id="3471"/>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472" w:name="_Toc27765280"/>
      <w:bookmarkStart w:id="3473" w:name="_Toc37680971"/>
      <w:bookmarkStart w:id="3474" w:name="_Toc46486543"/>
      <w:bookmarkStart w:id="3475" w:name="_Toc52546888"/>
      <w:bookmarkStart w:id="3476" w:name="_Toc52547418"/>
      <w:bookmarkStart w:id="3477" w:name="_Toc52547948"/>
      <w:bookmarkStart w:id="3478" w:name="_Toc52548478"/>
      <w:bookmarkStart w:id="3479" w:name="_Toc100881242"/>
      <w:r w:rsidRPr="00B611E1">
        <w:t>6.5.2.3</w:t>
      </w:r>
      <w:r w:rsidRPr="00B611E1">
        <w:tab/>
        <w:t>GNSS Assistance Data Request</w:t>
      </w:r>
      <w:bookmarkEnd w:id="3472"/>
      <w:bookmarkEnd w:id="3473"/>
      <w:bookmarkEnd w:id="3474"/>
      <w:bookmarkEnd w:id="3475"/>
      <w:bookmarkEnd w:id="3476"/>
      <w:bookmarkEnd w:id="3477"/>
      <w:bookmarkEnd w:id="3478"/>
      <w:bookmarkEnd w:id="3479"/>
    </w:p>
    <w:p w14:paraId="7D37A13C" w14:textId="77777777" w:rsidR="002B1632" w:rsidRPr="00B611E1" w:rsidRDefault="002B1632" w:rsidP="002D60CB">
      <w:pPr>
        <w:pStyle w:val="Heading4"/>
      </w:pPr>
      <w:bookmarkStart w:id="3480" w:name="_Toc27765281"/>
      <w:bookmarkStart w:id="3481" w:name="_Toc37680972"/>
      <w:bookmarkStart w:id="3482" w:name="_Toc46486544"/>
      <w:bookmarkStart w:id="3483" w:name="_Toc52546889"/>
      <w:bookmarkStart w:id="3484" w:name="_Toc52547419"/>
      <w:bookmarkStart w:id="3485" w:name="_Toc52547949"/>
      <w:bookmarkStart w:id="3486" w:name="_Toc52548479"/>
      <w:bookmarkStart w:id="3487" w:name="_Toc100881243"/>
      <w:r w:rsidRPr="00B611E1">
        <w:t>–</w:t>
      </w:r>
      <w:r w:rsidRPr="00B611E1">
        <w:tab/>
      </w:r>
      <w:r w:rsidRPr="00B611E1">
        <w:rPr>
          <w:i/>
        </w:rPr>
        <w:t>A-GNSS-RequestAssistanceData</w:t>
      </w:r>
      <w:bookmarkEnd w:id="3480"/>
      <w:bookmarkEnd w:id="3481"/>
      <w:bookmarkEnd w:id="3482"/>
      <w:bookmarkEnd w:id="3483"/>
      <w:bookmarkEnd w:id="3484"/>
      <w:bookmarkEnd w:id="3485"/>
      <w:bookmarkEnd w:id="3486"/>
      <w:bookmarkEnd w:id="3487"/>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488" w:name="_Toc27765282"/>
      <w:bookmarkStart w:id="3489" w:name="_Toc37680973"/>
      <w:bookmarkStart w:id="3490" w:name="_Toc46486545"/>
      <w:bookmarkStart w:id="3491" w:name="_Toc52546890"/>
      <w:bookmarkStart w:id="3492" w:name="_Toc52547420"/>
      <w:bookmarkStart w:id="3493" w:name="_Toc52547950"/>
      <w:bookmarkStart w:id="3494" w:name="_Toc52548480"/>
      <w:bookmarkStart w:id="3495" w:name="_Toc100881244"/>
      <w:r w:rsidRPr="00B611E1">
        <w:t>–</w:t>
      </w:r>
      <w:r w:rsidRPr="00B611E1">
        <w:tab/>
      </w:r>
      <w:r w:rsidRPr="00B611E1">
        <w:rPr>
          <w:i/>
          <w:noProof/>
        </w:rPr>
        <w:t>GNSS-CommonAssistDataReq</w:t>
      </w:r>
      <w:bookmarkEnd w:id="3488"/>
      <w:bookmarkEnd w:id="3489"/>
      <w:bookmarkEnd w:id="3490"/>
      <w:bookmarkEnd w:id="3491"/>
      <w:bookmarkEnd w:id="3492"/>
      <w:bookmarkEnd w:id="3493"/>
      <w:bookmarkEnd w:id="3494"/>
      <w:bookmarkEnd w:id="3495"/>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496" w:name="_Hlk23206986"/>
      <w:r w:rsidRPr="00B611E1">
        <w:rPr>
          <w:snapToGrid w:val="0"/>
        </w:rPr>
        <w:t>GNSS-SSR-CorrectionPointsReq</w:t>
      </w:r>
      <w:bookmarkEnd w:id="3496"/>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497" w:name="_Toc27765283"/>
      <w:bookmarkStart w:id="3498" w:name="_Toc37680974"/>
      <w:bookmarkStart w:id="3499" w:name="_Toc46486546"/>
      <w:bookmarkStart w:id="3500" w:name="_Toc52546891"/>
      <w:bookmarkStart w:id="3501" w:name="_Toc52547421"/>
      <w:bookmarkStart w:id="3502" w:name="_Toc52547951"/>
      <w:bookmarkStart w:id="3503" w:name="_Toc52548481"/>
      <w:bookmarkStart w:id="3504" w:name="_Toc100881245"/>
      <w:r w:rsidRPr="00B611E1">
        <w:t>–</w:t>
      </w:r>
      <w:r w:rsidRPr="00B611E1">
        <w:tab/>
      </w:r>
      <w:r w:rsidRPr="00B611E1">
        <w:rPr>
          <w:i/>
          <w:noProof/>
        </w:rPr>
        <w:t>GNSS-GenericAssistDataReq</w:t>
      </w:r>
      <w:bookmarkEnd w:id="3497"/>
      <w:bookmarkEnd w:id="3498"/>
      <w:bookmarkEnd w:id="3499"/>
      <w:bookmarkEnd w:id="3500"/>
      <w:bookmarkEnd w:id="3501"/>
      <w:bookmarkEnd w:id="3502"/>
      <w:bookmarkEnd w:id="3503"/>
      <w:bookmarkEnd w:id="3504"/>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05" w:name="_Toc27765284"/>
      <w:bookmarkStart w:id="3506" w:name="_Toc37680975"/>
      <w:bookmarkStart w:id="3507" w:name="_Toc46486547"/>
      <w:bookmarkStart w:id="3508" w:name="_Toc52546892"/>
      <w:bookmarkStart w:id="3509" w:name="_Toc52547422"/>
      <w:bookmarkStart w:id="3510" w:name="_Toc52547952"/>
      <w:bookmarkStart w:id="3511" w:name="_Toc52548482"/>
      <w:bookmarkStart w:id="3512" w:name="_Toc100881246"/>
      <w:r w:rsidRPr="00B611E1">
        <w:rPr>
          <w:i/>
        </w:rPr>
        <w:t>–</w:t>
      </w:r>
      <w:r w:rsidRPr="00B611E1">
        <w:rPr>
          <w:i/>
        </w:rPr>
        <w:tab/>
      </w:r>
      <w:r w:rsidRPr="00B611E1">
        <w:rPr>
          <w:i/>
          <w:noProof/>
        </w:rPr>
        <w:t>GNSS-PeriodicAssistDataReq</w:t>
      </w:r>
      <w:bookmarkEnd w:id="3505"/>
      <w:bookmarkEnd w:id="3506"/>
      <w:bookmarkEnd w:id="3507"/>
      <w:bookmarkEnd w:id="3508"/>
      <w:bookmarkEnd w:id="3509"/>
      <w:bookmarkEnd w:id="3510"/>
      <w:bookmarkEnd w:id="3511"/>
      <w:bookmarkEnd w:id="3512"/>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13" w:name="_Toc27765285"/>
      <w:bookmarkStart w:id="3514" w:name="_Toc37680976"/>
      <w:bookmarkStart w:id="3515" w:name="_Toc46486548"/>
      <w:bookmarkStart w:id="3516" w:name="_Toc52546893"/>
      <w:bookmarkStart w:id="3517" w:name="_Toc52547423"/>
      <w:bookmarkStart w:id="3518" w:name="_Toc52547953"/>
      <w:bookmarkStart w:id="3519" w:name="_Toc52548483"/>
      <w:bookmarkStart w:id="3520" w:name="_Toc100881247"/>
      <w:r w:rsidRPr="00B611E1">
        <w:t>6.5.2.4</w:t>
      </w:r>
      <w:r w:rsidRPr="00B611E1">
        <w:tab/>
        <w:t>GNSS Assistance Data Request Elements</w:t>
      </w:r>
      <w:bookmarkEnd w:id="3513"/>
      <w:bookmarkEnd w:id="3514"/>
      <w:bookmarkEnd w:id="3515"/>
      <w:bookmarkEnd w:id="3516"/>
      <w:bookmarkEnd w:id="3517"/>
      <w:bookmarkEnd w:id="3518"/>
      <w:bookmarkEnd w:id="3519"/>
      <w:bookmarkEnd w:id="3520"/>
    </w:p>
    <w:p w14:paraId="601F2B34" w14:textId="77777777" w:rsidR="002B1632" w:rsidRPr="00B611E1" w:rsidRDefault="002B1632" w:rsidP="002D60CB">
      <w:pPr>
        <w:pStyle w:val="Heading4"/>
        <w:rPr>
          <w:i/>
          <w:snapToGrid w:val="0"/>
        </w:rPr>
      </w:pPr>
      <w:bookmarkStart w:id="3521" w:name="_Toc27765286"/>
      <w:bookmarkStart w:id="3522" w:name="_Toc37680977"/>
      <w:bookmarkStart w:id="3523" w:name="_Toc46486549"/>
      <w:bookmarkStart w:id="3524" w:name="_Toc52546894"/>
      <w:bookmarkStart w:id="3525" w:name="_Toc52547424"/>
      <w:bookmarkStart w:id="3526" w:name="_Toc52547954"/>
      <w:bookmarkStart w:id="3527" w:name="_Toc52548484"/>
      <w:bookmarkStart w:id="3528" w:name="_Toc100881248"/>
      <w:r w:rsidRPr="00B611E1">
        <w:t>–</w:t>
      </w:r>
      <w:r w:rsidRPr="00B611E1">
        <w:tab/>
      </w:r>
      <w:r w:rsidRPr="00B611E1">
        <w:rPr>
          <w:i/>
          <w:snapToGrid w:val="0"/>
        </w:rPr>
        <w:t>GNSS-ReferenceTimeReq</w:t>
      </w:r>
      <w:bookmarkEnd w:id="3521"/>
      <w:bookmarkEnd w:id="3522"/>
      <w:bookmarkEnd w:id="3523"/>
      <w:bookmarkEnd w:id="3524"/>
      <w:bookmarkEnd w:id="3525"/>
      <w:bookmarkEnd w:id="3526"/>
      <w:bookmarkEnd w:id="3527"/>
      <w:bookmarkEnd w:id="3528"/>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529" w:name="_Toc27765287"/>
      <w:bookmarkStart w:id="3530" w:name="_Toc37680978"/>
      <w:bookmarkStart w:id="3531" w:name="_Toc46486550"/>
      <w:bookmarkStart w:id="3532" w:name="_Toc52546895"/>
      <w:bookmarkStart w:id="3533" w:name="_Toc52547425"/>
      <w:bookmarkStart w:id="3534" w:name="_Toc52547955"/>
      <w:bookmarkStart w:id="3535" w:name="_Toc52548485"/>
      <w:bookmarkStart w:id="3536" w:name="_Toc100881249"/>
      <w:r w:rsidRPr="00B611E1">
        <w:t>–</w:t>
      </w:r>
      <w:r w:rsidRPr="00B611E1">
        <w:tab/>
      </w:r>
      <w:r w:rsidRPr="00B611E1">
        <w:rPr>
          <w:i/>
          <w:snapToGrid w:val="0"/>
        </w:rPr>
        <w:t>GNSS-ReferenceLocationReq</w:t>
      </w:r>
      <w:bookmarkEnd w:id="3529"/>
      <w:bookmarkEnd w:id="3530"/>
      <w:bookmarkEnd w:id="3531"/>
      <w:bookmarkEnd w:id="3532"/>
      <w:bookmarkEnd w:id="3533"/>
      <w:bookmarkEnd w:id="3534"/>
      <w:bookmarkEnd w:id="3535"/>
      <w:bookmarkEnd w:id="3536"/>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537" w:name="_Toc27765288"/>
      <w:bookmarkStart w:id="3538" w:name="_Toc37680979"/>
      <w:bookmarkStart w:id="3539" w:name="_Toc46486551"/>
      <w:bookmarkStart w:id="3540" w:name="_Toc52546896"/>
      <w:bookmarkStart w:id="3541" w:name="_Toc52547426"/>
      <w:bookmarkStart w:id="3542" w:name="_Toc52547956"/>
      <w:bookmarkStart w:id="3543" w:name="_Toc52548486"/>
      <w:bookmarkStart w:id="3544" w:name="_Toc100881250"/>
      <w:r w:rsidRPr="00B611E1">
        <w:t>–</w:t>
      </w:r>
      <w:r w:rsidRPr="00B611E1">
        <w:tab/>
      </w:r>
      <w:r w:rsidRPr="00B611E1">
        <w:rPr>
          <w:i/>
          <w:snapToGrid w:val="0"/>
        </w:rPr>
        <w:t>GNSS-IonosphericModelReq</w:t>
      </w:r>
      <w:bookmarkEnd w:id="3537"/>
      <w:bookmarkEnd w:id="3538"/>
      <w:bookmarkEnd w:id="3539"/>
      <w:bookmarkEnd w:id="3540"/>
      <w:bookmarkEnd w:id="3541"/>
      <w:bookmarkEnd w:id="3542"/>
      <w:bookmarkEnd w:id="3543"/>
      <w:bookmarkEnd w:id="3544"/>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545" w:name="_Toc27765289"/>
      <w:bookmarkStart w:id="3546" w:name="_Toc37680980"/>
      <w:bookmarkStart w:id="3547" w:name="_Toc46486552"/>
      <w:bookmarkStart w:id="3548" w:name="_Toc52546897"/>
      <w:bookmarkStart w:id="3549" w:name="_Toc52547427"/>
      <w:bookmarkStart w:id="3550" w:name="_Toc52547957"/>
      <w:bookmarkStart w:id="3551" w:name="_Toc52548487"/>
      <w:bookmarkStart w:id="3552" w:name="_Toc100881251"/>
      <w:r w:rsidRPr="00B611E1">
        <w:t>–</w:t>
      </w:r>
      <w:r w:rsidRPr="00B611E1">
        <w:tab/>
      </w:r>
      <w:r w:rsidRPr="00B611E1">
        <w:rPr>
          <w:i/>
          <w:snapToGrid w:val="0"/>
        </w:rPr>
        <w:t>GNSS-EarthOrientationParametersReq</w:t>
      </w:r>
      <w:bookmarkEnd w:id="3545"/>
      <w:bookmarkEnd w:id="3546"/>
      <w:bookmarkEnd w:id="3547"/>
      <w:bookmarkEnd w:id="3548"/>
      <w:bookmarkEnd w:id="3549"/>
      <w:bookmarkEnd w:id="3550"/>
      <w:bookmarkEnd w:id="3551"/>
      <w:bookmarkEnd w:id="3552"/>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553" w:name="_Toc27765290"/>
      <w:bookmarkStart w:id="3554" w:name="_Toc37680981"/>
      <w:bookmarkStart w:id="3555" w:name="_Toc46486553"/>
      <w:bookmarkStart w:id="3556" w:name="_Toc52546898"/>
      <w:bookmarkStart w:id="3557" w:name="_Toc52547428"/>
      <w:bookmarkStart w:id="3558" w:name="_Toc52547958"/>
      <w:bookmarkStart w:id="3559" w:name="_Toc52548488"/>
      <w:bookmarkStart w:id="3560" w:name="_Toc100881252"/>
      <w:r w:rsidRPr="00B611E1">
        <w:rPr>
          <w:i/>
        </w:rPr>
        <w:t>–</w:t>
      </w:r>
      <w:r w:rsidRPr="00B611E1">
        <w:rPr>
          <w:i/>
        </w:rPr>
        <w:tab/>
      </w:r>
      <w:r w:rsidRPr="00B611E1">
        <w:rPr>
          <w:i/>
          <w:snapToGrid w:val="0"/>
        </w:rPr>
        <w:t>GNSS-RTK-ReferenceStationInfoReq</w:t>
      </w:r>
      <w:bookmarkEnd w:id="3553"/>
      <w:bookmarkEnd w:id="3554"/>
      <w:bookmarkEnd w:id="3555"/>
      <w:bookmarkEnd w:id="3556"/>
      <w:bookmarkEnd w:id="3557"/>
      <w:bookmarkEnd w:id="3558"/>
      <w:bookmarkEnd w:id="3559"/>
      <w:bookmarkEnd w:id="3560"/>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561" w:name="_Toc27765291"/>
      <w:bookmarkStart w:id="3562" w:name="_Toc37680982"/>
      <w:bookmarkStart w:id="3563" w:name="_Toc46486554"/>
      <w:bookmarkStart w:id="3564" w:name="_Toc52546899"/>
      <w:bookmarkStart w:id="3565" w:name="_Toc52547429"/>
      <w:bookmarkStart w:id="3566" w:name="_Toc52547959"/>
      <w:bookmarkStart w:id="3567" w:name="_Toc52548489"/>
      <w:bookmarkStart w:id="3568" w:name="_Toc100881253"/>
      <w:r w:rsidRPr="00B611E1">
        <w:rPr>
          <w:i/>
        </w:rPr>
        <w:t>–</w:t>
      </w:r>
      <w:r w:rsidRPr="00B611E1">
        <w:rPr>
          <w:i/>
        </w:rPr>
        <w:tab/>
      </w:r>
      <w:r w:rsidRPr="00B611E1">
        <w:rPr>
          <w:i/>
          <w:snapToGrid w:val="0"/>
        </w:rPr>
        <w:t>GNSS-RTK-AuxiliaryStationDataReq</w:t>
      </w:r>
      <w:bookmarkEnd w:id="3561"/>
      <w:bookmarkEnd w:id="3562"/>
      <w:bookmarkEnd w:id="3563"/>
      <w:bookmarkEnd w:id="3564"/>
      <w:bookmarkEnd w:id="3565"/>
      <w:bookmarkEnd w:id="3566"/>
      <w:bookmarkEnd w:id="3567"/>
      <w:bookmarkEnd w:id="3568"/>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569" w:name="_Toc37680983"/>
      <w:bookmarkStart w:id="3570" w:name="_Toc46486555"/>
      <w:bookmarkStart w:id="3571" w:name="_Toc52546900"/>
      <w:bookmarkStart w:id="3572" w:name="_Toc52547430"/>
      <w:bookmarkStart w:id="3573" w:name="_Toc52547960"/>
      <w:bookmarkStart w:id="3574" w:name="_Toc52548490"/>
      <w:bookmarkStart w:id="3575" w:name="_Toc100881254"/>
      <w:r w:rsidRPr="00B611E1">
        <w:t>–</w:t>
      </w:r>
      <w:r w:rsidRPr="00B611E1">
        <w:tab/>
      </w:r>
      <w:r w:rsidRPr="00B611E1">
        <w:rPr>
          <w:i/>
          <w:snapToGrid w:val="0"/>
        </w:rPr>
        <w:t>GNSS-SSR-CorrectionPointsReq</w:t>
      </w:r>
      <w:bookmarkEnd w:id="3569"/>
      <w:bookmarkEnd w:id="3570"/>
      <w:bookmarkEnd w:id="3571"/>
      <w:bookmarkEnd w:id="3572"/>
      <w:bookmarkEnd w:id="3573"/>
      <w:bookmarkEnd w:id="3574"/>
      <w:bookmarkEnd w:id="3575"/>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576"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576"/>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577" w:name="_Toc100881255"/>
      <w:r w:rsidRPr="00B611E1">
        <w:t>–</w:t>
      </w:r>
      <w:r w:rsidRPr="00B611E1">
        <w:tab/>
      </w:r>
      <w:r w:rsidRPr="00B611E1">
        <w:rPr>
          <w:i/>
          <w:snapToGrid w:val="0"/>
        </w:rPr>
        <w:t>GNSS-Integrity-ServiceParametersReq</w:t>
      </w:r>
      <w:bookmarkEnd w:id="3577"/>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578" w:name="_Toc100881256"/>
      <w:r w:rsidRPr="00B611E1">
        <w:t>–</w:t>
      </w:r>
      <w:r w:rsidRPr="00B611E1">
        <w:tab/>
      </w:r>
      <w:r w:rsidRPr="00B611E1">
        <w:rPr>
          <w:i/>
          <w:snapToGrid w:val="0"/>
        </w:rPr>
        <w:t>GNSS-Integrity-ServiceAlertReq</w:t>
      </w:r>
      <w:bookmarkEnd w:id="3578"/>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579" w:name="_Toc27765292"/>
      <w:bookmarkStart w:id="3580" w:name="_Toc37680984"/>
      <w:bookmarkStart w:id="3581" w:name="_Toc46486556"/>
      <w:bookmarkStart w:id="3582" w:name="_Toc52546901"/>
      <w:bookmarkStart w:id="3583" w:name="_Toc52547431"/>
      <w:bookmarkStart w:id="3584" w:name="_Toc52547961"/>
      <w:bookmarkStart w:id="3585" w:name="_Toc52548491"/>
      <w:bookmarkStart w:id="3586" w:name="_Toc100881257"/>
      <w:r w:rsidRPr="00B611E1">
        <w:t>–</w:t>
      </w:r>
      <w:r w:rsidRPr="00B611E1">
        <w:tab/>
      </w:r>
      <w:r w:rsidRPr="00B611E1">
        <w:rPr>
          <w:i/>
          <w:snapToGrid w:val="0"/>
        </w:rPr>
        <w:t>GNSS-TimeModelListReq</w:t>
      </w:r>
      <w:bookmarkEnd w:id="3579"/>
      <w:bookmarkEnd w:id="3580"/>
      <w:bookmarkEnd w:id="3581"/>
      <w:bookmarkEnd w:id="3582"/>
      <w:bookmarkEnd w:id="3583"/>
      <w:bookmarkEnd w:id="3584"/>
      <w:bookmarkEnd w:id="3585"/>
      <w:bookmarkEnd w:id="3586"/>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587" w:name="_Toc27765293"/>
      <w:bookmarkStart w:id="3588" w:name="_Toc37680985"/>
      <w:bookmarkStart w:id="3589" w:name="_Toc46486557"/>
      <w:bookmarkStart w:id="3590" w:name="_Toc52546902"/>
      <w:bookmarkStart w:id="3591" w:name="_Toc52547432"/>
      <w:bookmarkStart w:id="3592" w:name="_Toc52547962"/>
      <w:bookmarkStart w:id="3593" w:name="_Toc52548492"/>
      <w:bookmarkStart w:id="3594" w:name="_Toc100881258"/>
      <w:r w:rsidRPr="00B611E1">
        <w:t>–</w:t>
      </w:r>
      <w:r w:rsidRPr="00B611E1">
        <w:tab/>
      </w:r>
      <w:r w:rsidRPr="00B611E1">
        <w:rPr>
          <w:i/>
          <w:snapToGrid w:val="0"/>
        </w:rPr>
        <w:t>GNSS-DifferentialCorrectionsReq</w:t>
      </w:r>
      <w:bookmarkEnd w:id="3587"/>
      <w:bookmarkEnd w:id="3588"/>
      <w:bookmarkEnd w:id="3589"/>
      <w:bookmarkEnd w:id="3590"/>
      <w:bookmarkEnd w:id="3591"/>
      <w:bookmarkEnd w:id="3592"/>
      <w:bookmarkEnd w:id="3593"/>
      <w:bookmarkEnd w:id="3594"/>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595" w:name="_Toc27765294"/>
      <w:bookmarkStart w:id="3596" w:name="_Toc37680986"/>
      <w:bookmarkStart w:id="3597" w:name="_Toc46486558"/>
      <w:bookmarkStart w:id="3598" w:name="_Toc52546903"/>
      <w:bookmarkStart w:id="3599" w:name="_Toc52547433"/>
      <w:bookmarkStart w:id="3600" w:name="_Toc52547963"/>
      <w:bookmarkStart w:id="3601" w:name="_Toc52548493"/>
      <w:bookmarkStart w:id="3602" w:name="_Toc100881259"/>
      <w:r w:rsidRPr="00B611E1">
        <w:t>–</w:t>
      </w:r>
      <w:r w:rsidRPr="00B611E1">
        <w:tab/>
      </w:r>
      <w:r w:rsidRPr="00B611E1">
        <w:rPr>
          <w:i/>
          <w:snapToGrid w:val="0"/>
        </w:rPr>
        <w:t>GNSS-NavigationModelReq</w:t>
      </w:r>
      <w:bookmarkEnd w:id="3595"/>
      <w:bookmarkEnd w:id="3596"/>
      <w:bookmarkEnd w:id="3597"/>
      <w:bookmarkEnd w:id="3598"/>
      <w:bookmarkEnd w:id="3599"/>
      <w:bookmarkEnd w:id="3600"/>
      <w:bookmarkEnd w:id="3601"/>
      <w:bookmarkEnd w:id="3602"/>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603" w:name="_Toc27765295"/>
      <w:bookmarkStart w:id="3604" w:name="_Toc37680987"/>
      <w:bookmarkStart w:id="3605" w:name="_Toc46486559"/>
      <w:bookmarkStart w:id="3606" w:name="_Toc52546904"/>
      <w:bookmarkStart w:id="3607" w:name="_Toc52547434"/>
      <w:bookmarkStart w:id="3608" w:name="_Toc52547964"/>
      <w:bookmarkStart w:id="3609" w:name="_Toc52548494"/>
      <w:bookmarkStart w:id="3610" w:name="_Toc100881260"/>
      <w:r w:rsidRPr="00B611E1">
        <w:t>–</w:t>
      </w:r>
      <w:r w:rsidRPr="00B611E1">
        <w:tab/>
      </w:r>
      <w:r w:rsidRPr="00B611E1">
        <w:rPr>
          <w:i/>
          <w:snapToGrid w:val="0"/>
        </w:rPr>
        <w:t>GNSS-RealTimeIntegrityReq</w:t>
      </w:r>
      <w:bookmarkEnd w:id="3603"/>
      <w:bookmarkEnd w:id="3604"/>
      <w:bookmarkEnd w:id="3605"/>
      <w:bookmarkEnd w:id="3606"/>
      <w:bookmarkEnd w:id="3607"/>
      <w:bookmarkEnd w:id="3608"/>
      <w:bookmarkEnd w:id="3609"/>
      <w:bookmarkEnd w:id="3610"/>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11" w:name="_Toc27765296"/>
      <w:bookmarkStart w:id="3612" w:name="_Toc37680988"/>
      <w:bookmarkStart w:id="3613" w:name="_Toc46486560"/>
      <w:bookmarkStart w:id="3614" w:name="_Toc52546905"/>
      <w:bookmarkStart w:id="3615" w:name="_Toc52547435"/>
      <w:bookmarkStart w:id="3616" w:name="_Toc52547965"/>
      <w:bookmarkStart w:id="3617" w:name="_Toc52548495"/>
      <w:bookmarkStart w:id="3618" w:name="_Toc100881261"/>
      <w:r w:rsidRPr="00B611E1">
        <w:t>–</w:t>
      </w:r>
      <w:r w:rsidRPr="00B611E1">
        <w:tab/>
      </w:r>
      <w:r w:rsidRPr="00B611E1">
        <w:rPr>
          <w:i/>
          <w:snapToGrid w:val="0"/>
        </w:rPr>
        <w:t>GNSS-DataBitAssistanceReq</w:t>
      </w:r>
      <w:bookmarkEnd w:id="3611"/>
      <w:bookmarkEnd w:id="3612"/>
      <w:bookmarkEnd w:id="3613"/>
      <w:bookmarkEnd w:id="3614"/>
      <w:bookmarkEnd w:id="3615"/>
      <w:bookmarkEnd w:id="3616"/>
      <w:bookmarkEnd w:id="3617"/>
      <w:bookmarkEnd w:id="3618"/>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19" w:name="_Toc27765297"/>
      <w:bookmarkStart w:id="3620" w:name="_Toc37680989"/>
      <w:bookmarkStart w:id="3621" w:name="_Toc46486561"/>
      <w:bookmarkStart w:id="3622" w:name="_Toc52546906"/>
      <w:bookmarkStart w:id="3623" w:name="_Toc52547436"/>
      <w:bookmarkStart w:id="3624" w:name="_Toc52547966"/>
      <w:bookmarkStart w:id="3625" w:name="_Toc52548496"/>
      <w:bookmarkStart w:id="3626" w:name="_Toc100881262"/>
      <w:r w:rsidRPr="00B611E1">
        <w:t>–</w:t>
      </w:r>
      <w:r w:rsidRPr="00B611E1">
        <w:tab/>
      </w:r>
      <w:r w:rsidRPr="00B611E1">
        <w:rPr>
          <w:i/>
          <w:snapToGrid w:val="0"/>
        </w:rPr>
        <w:t>GNSS-AcquisitionAssistanceReq</w:t>
      </w:r>
      <w:bookmarkEnd w:id="3619"/>
      <w:bookmarkEnd w:id="3620"/>
      <w:bookmarkEnd w:id="3621"/>
      <w:bookmarkEnd w:id="3622"/>
      <w:bookmarkEnd w:id="3623"/>
      <w:bookmarkEnd w:id="3624"/>
      <w:bookmarkEnd w:id="3625"/>
      <w:bookmarkEnd w:id="3626"/>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627" w:name="_Toc27765298"/>
      <w:bookmarkStart w:id="3628" w:name="_Toc37680990"/>
      <w:bookmarkStart w:id="3629" w:name="_Toc46486562"/>
      <w:bookmarkStart w:id="3630" w:name="_Toc52546907"/>
      <w:bookmarkStart w:id="3631" w:name="_Toc52547437"/>
      <w:bookmarkStart w:id="3632" w:name="_Toc52547967"/>
      <w:bookmarkStart w:id="3633" w:name="_Toc52548497"/>
      <w:bookmarkStart w:id="3634" w:name="_Toc100881263"/>
      <w:r w:rsidRPr="00B611E1">
        <w:t>–</w:t>
      </w:r>
      <w:r w:rsidRPr="00B611E1">
        <w:tab/>
      </w:r>
      <w:r w:rsidRPr="00B611E1">
        <w:rPr>
          <w:i/>
          <w:snapToGrid w:val="0"/>
        </w:rPr>
        <w:t>GNSS-AlmanacReq</w:t>
      </w:r>
      <w:bookmarkEnd w:id="3627"/>
      <w:bookmarkEnd w:id="3628"/>
      <w:bookmarkEnd w:id="3629"/>
      <w:bookmarkEnd w:id="3630"/>
      <w:bookmarkEnd w:id="3631"/>
      <w:bookmarkEnd w:id="3632"/>
      <w:bookmarkEnd w:id="3633"/>
      <w:bookmarkEnd w:id="3634"/>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635" w:name="_Toc27765299"/>
      <w:bookmarkStart w:id="3636" w:name="_Toc37680991"/>
      <w:bookmarkStart w:id="3637" w:name="_Toc46486563"/>
      <w:bookmarkStart w:id="3638" w:name="_Toc52546908"/>
      <w:bookmarkStart w:id="3639" w:name="_Toc52547438"/>
      <w:bookmarkStart w:id="3640" w:name="_Toc52547968"/>
      <w:bookmarkStart w:id="3641" w:name="_Toc52548498"/>
      <w:bookmarkStart w:id="3642" w:name="_Toc100881264"/>
      <w:r w:rsidRPr="00B611E1">
        <w:t>–</w:t>
      </w:r>
      <w:r w:rsidRPr="00B611E1">
        <w:tab/>
      </w:r>
      <w:r w:rsidRPr="00B611E1">
        <w:rPr>
          <w:i/>
          <w:snapToGrid w:val="0"/>
        </w:rPr>
        <w:t>GNSS-UTC-ModelReq</w:t>
      </w:r>
      <w:bookmarkEnd w:id="3635"/>
      <w:bookmarkEnd w:id="3636"/>
      <w:bookmarkEnd w:id="3637"/>
      <w:bookmarkEnd w:id="3638"/>
      <w:bookmarkEnd w:id="3639"/>
      <w:bookmarkEnd w:id="3640"/>
      <w:bookmarkEnd w:id="3641"/>
      <w:bookmarkEnd w:id="3642"/>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643" w:name="_Toc27765300"/>
      <w:bookmarkStart w:id="3644" w:name="_Toc37680992"/>
      <w:bookmarkStart w:id="3645" w:name="_Toc46486564"/>
      <w:bookmarkStart w:id="3646" w:name="_Toc52546909"/>
      <w:bookmarkStart w:id="3647" w:name="_Toc52547439"/>
      <w:bookmarkStart w:id="3648" w:name="_Toc52547969"/>
      <w:bookmarkStart w:id="3649" w:name="_Toc52548499"/>
      <w:bookmarkStart w:id="3650" w:name="_Toc100881265"/>
      <w:r w:rsidRPr="00B611E1">
        <w:t>–</w:t>
      </w:r>
      <w:r w:rsidRPr="00B611E1">
        <w:tab/>
      </w:r>
      <w:r w:rsidRPr="00B611E1">
        <w:rPr>
          <w:i/>
          <w:snapToGrid w:val="0"/>
        </w:rPr>
        <w:t>GNSS-AuxiliaryInformationReq</w:t>
      </w:r>
      <w:bookmarkEnd w:id="3643"/>
      <w:bookmarkEnd w:id="3644"/>
      <w:bookmarkEnd w:id="3645"/>
      <w:bookmarkEnd w:id="3646"/>
      <w:bookmarkEnd w:id="3647"/>
      <w:bookmarkEnd w:id="3648"/>
      <w:bookmarkEnd w:id="3649"/>
      <w:bookmarkEnd w:id="3650"/>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651" w:name="_Toc27765301"/>
      <w:bookmarkStart w:id="3652" w:name="_Toc37680993"/>
      <w:bookmarkStart w:id="3653" w:name="_Toc46486565"/>
      <w:bookmarkStart w:id="3654" w:name="_Toc52546910"/>
      <w:bookmarkStart w:id="3655" w:name="_Toc52547440"/>
      <w:bookmarkStart w:id="3656" w:name="_Toc52547970"/>
      <w:bookmarkStart w:id="3657" w:name="_Toc52548500"/>
      <w:bookmarkStart w:id="3658" w:name="_Toc100881266"/>
      <w:r w:rsidRPr="00B611E1">
        <w:t>–</w:t>
      </w:r>
      <w:r w:rsidRPr="00B611E1">
        <w:tab/>
      </w:r>
      <w:r w:rsidRPr="00B611E1">
        <w:rPr>
          <w:i/>
          <w:snapToGrid w:val="0"/>
          <w:lang w:eastAsia="zh-CN"/>
        </w:rPr>
        <w:t>BDS</w:t>
      </w:r>
      <w:r w:rsidRPr="00B611E1">
        <w:rPr>
          <w:i/>
          <w:snapToGrid w:val="0"/>
        </w:rPr>
        <w:t>-DifferentialCorrectionsReq</w:t>
      </w:r>
      <w:bookmarkEnd w:id="3651"/>
      <w:bookmarkEnd w:id="3652"/>
      <w:bookmarkEnd w:id="3653"/>
      <w:bookmarkEnd w:id="3654"/>
      <w:bookmarkEnd w:id="3655"/>
      <w:bookmarkEnd w:id="3656"/>
      <w:bookmarkEnd w:id="3657"/>
      <w:bookmarkEnd w:id="3658"/>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659" w:name="_Toc27765302"/>
      <w:bookmarkStart w:id="3660" w:name="_Toc37680994"/>
      <w:bookmarkStart w:id="3661" w:name="_Toc46486566"/>
      <w:bookmarkStart w:id="3662" w:name="_Toc52546911"/>
      <w:bookmarkStart w:id="3663" w:name="_Toc52547441"/>
      <w:bookmarkStart w:id="3664" w:name="_Toc52547971"/>
      <w:bookmarkStart w:id="3665" w:name="_Toc52548501"/>
      <w:bookmarkStart w:id="3666"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659"/>
      <w:bookmarkEnd w:id="3660"/>
      <w:bookmarkEnd w:id="3661"/>
      <w:bookmarkEnd w:id="3662"/>
      <w:bookmarkEnd w:id="3663"/>
      <w:bookmarkEnd w:id="3664"/>
      <w:bookmarkEnd w:id="3665"/>
      <w:bookmarkEnd w:id="3666"/>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667" w:name="_Toc27765303"/>
      <w:bookmarkStart w:id="3668" w:name="_Toc37680995"/>
      <w:bookmarkStart w:id="3669" w:name="_Toc46486567"/>
      <w:bookmarkStart w:id="3670" w:name="_Toc52546912"/>
      <w:bookmarkStart w:id="3671" w:name="_Toc52547442"/>
      <w:bookmarkStart w:id="3672" w:name="_Toc52547972"/>
      <w:bookmarkStart w:id="3673" w:name="_Toc52548502"/>
      <w:bookmarkStart w:id="3674" w:name="_Toc100881268"/>
      <w:r w:rsidRPr="00B611E1">
        <w:rPr>
          <w:i/>
        </w:rPr>
        <w:t>–</w:t>
      </w:r>
      <w:r w:rsidRPr="00B611E1">
        <w:rPr>
          <w:i/>
        </w:rPr>
        <w:tab/>
      </w:r>
      <w:r w:rsidRPr="00B611E1">
        <w:rPr>
          <w:i/>
          <w:snapToGrid w:val="0"/>
          <w:lang w:eastAsia="zh-CN"/>
        </w:rPr>
        <w:t>GNSS-RTK-ObservationsReq</w:t>
      </w:r>
      <w:bookmarkEnd w:id="3667"/>
      <w:bookmarkEnd w:id="3668"/>
      <w:bookmarkEnd w:id="3669"/>
      <w:bookmarkEnd w:id="3670"/>
      <w:bookmarkEnd w:id="3671"/>
      <w:bookmarkEnd w:id="3672"/>
      <w:bookmarkEnd w:id="3673"/>
      <w:bookmarkEnd w:id="3674"/>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675" w:name="_Hlk499264629"/>
      <w:r w:rsidRPr="00B611E1">
        <w:rPr>
          <w:snapToGrid w:val="0"/>
          <w:lang w:eastAsia="zh-CN"/>
        </w:rPr>
        <w:t>gnss-RTK-CNR-Req</w:t>
      </w:r>
      <w:bookmarkEnd w:id="3675"/>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676" w:name="_Toc27765304"/>
      <w:bookmarkStart w:id="3677" w:name="_Toc37680996"/>
      <w:bookmarkStart w:id="3678" w:name="_Toc46486568"/>
      <w:bookmarkStart w:id="3679" w:name="_Toc52546913"/>
      <w:bookmarkStart w:id="3680" w:name="_Toc52547443"/>
      <w:bookmarkStart w:id="3681" w:name="_Toc52547973"/>
      <w:bookmarkStart w:id="3682" w:name="_Toc52548503"/>
      <w:bookmarkStart w:id="3683" w:name="_Toc100881269"/>
      <w:r w:rsidRPr="00B611E1">
        <w:rPr>
          <w:i/>
        </w:rPr>
        <w:t>–</w:t>
      </w:r>
      <w:r w:rsidRPr="00B611E1">
        <w:rPr>
          <w:i/>
        </w:rPr>
        <w:tab/>
      </w:r>
      <w:r w:rsidRPr="00B611E1">
        <w:rPr>
          <w:i/>
          <w:snapToGrid w:val="0"/>
          <w:lang w:eastAsia="zh-CN"/>
        </w:rPr>
        <w:t>GLO-RTK-BiasInformationReq</w:t>
      </w:r>
      <w:bookmarkEnd w:id="3676"/>
      <w:bookmarkEnd w:id="3677"/>
      <w:bookmarkEnd w:id="3678"/>
      <w:bookmarkEnd w:id="3679"/>
      <w:bookmarkEnd w:id="3680"/>
      <w:bookmarkEnd w:id="3681"/>
      <w:bookmarkEnd w:id="3682"/>
      <w:bookmarkEnd w:id="3683"/>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684" w:name="_Toc27765305"/>
      <w:bookmarkStart w:id="3685" w:name="_Toc37680997"/>
      <w:bookmarkStart w:id="3686" w:name="_Toc46486569"/>
      <w:bookmarkStart w:id="3687" w:name="_Toc52546914"/>
      <w:bookmarkStart w:id="3688" w:name="_Toc52547444"/>
      <w:bookmarkStart w:id="3689" w:name="_Toc52547974"/>
      <w:bookmarkStart w:id="3690" w:name="_Toc52548504"/>
      <w:bookmarkStart w:id="3691" w:name="_Toc100881270"/>
      <w:r w:rsidRPr="00B611E1">
        <w:rPr>
          <w:i/>
        </w:rPr>
        <w:t>–</w:t>
      </w:r>
      <w:r w:rsidRPr="00B611E1">
        <w:rPr>
          <w:i/>
        </w:rPr>
        <w:tab/>
      </w:r>
      <w:r w:rsidRPr="00B611E1">
        <w:rPr>
          <w:i/>
          <w:snapToGrid w:val="0"/>
          <w:lang w:eastAsia="zh-CN"/>
        </w:rPr>
        <w:t>GNSS-RTK-MAC-CorrectionDifferencesReq</w:t>
      </w:r>
      <w:bookmarkEnd w:id="3684"/>
      <w:bookmarkEnd w:id="3685"/>
      <w:bookmarkEnd w:id="3686"/>
      <w:bookmarkEnd w:id="3687"/>
      <w:bookmarkEnd w:id="3688"/>
      <w:bookmarkEnd w:id="3689"/>
      <w:bookmarkEnd w:id="3690"/>
      <w:bookmarkEnd w:id="3691"/>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692" w:name="_Toc27765306"/>
      <w:bookmarkStart w:id="3693" w:name="_Toc37680998"/>
      <w:bookmarkStart w:id="3694" w:name="_Toc46486570"/>
      <w:bookmarkStart w:id="3695" w:name="_Toc52546915"/>
      <w:bookmarkStart w:id="3696" w:name="_Toc52547445"/>
      <w:bookmarkStart w:id="3697" w:name="_Toc52547975"/>
      <w:bookmarkStart w:id="3698" w:name="_Toc52548505"/>
      <w:bookmarkStart w:id="3699" w:name="_Toc100881271"/>
      <w:r w:rsidRPr="00B611E1">
        <w:rPr>
          <w:i/>
        </w:rPr>
        <w:t>–</w:t>
      </w:r>
      <w:r w:rsidRPr="00B611E1">
        <w:rPr>
          <w:i/>
        </w:rPr>
        <w:tab/>
      </w:r>
      <w:r w:rsidRPr="00B611E1">
        <w:rPr>
          <w:i/>
          <w:snapToGrid w:val="0"/>
          <w:lang w:eastAsia="zh-CN"/>
        </w:rPr>
        <w:t>GNSS-RTK-ResidualsReq</w:t>
      </w:r>
      <w:bookmarkEnd w:id="3692"/>
      <w:bookmarkEnd w:id="3693"/>
      <w:bookmarkEnd w:id="3694"/>
      <w:bookmarkEnd w:id="3695"/>
      <w:bookmarkEnd w:id="3696"/>
      <w:bookmarkEnd w:id="3697"/>
      <w:bookmarkEnd w:id="3698"/>
      <w:bookmarkEnd w:id="3699"/>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700" w:name="_Toc27765307"/>
      <w:bookmarkStart w:id="3701" w:name="_Toc37680999"/>
      <w:bookmarkStart w:id="3702" w:name="_Toc46486571"/>
      <w:bookmarkStart w:id="3703" w:name="_Toc52546916"/>
      <w:bookmarkStart w:id="3704" w:name="_Toc52547446"/>
      <w:bookmarkStart w:id="3705" w:name="_Toc52547976"/>
      <w:bookmarkStart w:id="3706" w:name="_Toc52548506"/>
      <w:bookmarkStart w:id="3707" w:name="_Toc100881272"/>
      <w:r w:rsidRPr="00B611E1">
        <w:rPr>
          <w:i/>
        </w:rPr>
        <w:t>–</w:t>
      </w:r>
      <w:r w:rsidRPr="00B611E1">
        <w:rPr>
          <w:i/>
        </w:rPr>
        <w:tab/>
      </w:r>
      <w:r w:rsidRPr="00B611E1">
        <w:rPr>
          <w:i/>
          <w:snapToGrid w:val="0"/>
          <w:lang w:eastAsia="zh-CN"/>
        </w:rPr>
        <w:t>GNSS-RTK-FKP-GradientsReq</w:t>
      </w:r>
      <w:bookmarkEnd w:id="3700"/>
      <w:bookmarkEnd w:id="3701"/>
      <w:bookmarkEnd w:id="3702"/>
      <w:bookmarkEnd w:id="3703"/>
      <w:bookmarkEnd w:id="3704"/>
      <w:bookmarkEnd w:id="3705"/>
      <w:bookmarkEnd w:id="3706"/>
      <w:bookmarkEnd w:id="3707"/>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08" w:name="_Hlk512485626"/>
      <w:r w:rsidRPr="00B611E1">
        <w:t>linkCombinations-PrefList-r15</w:t>
      </w:r>
      <w:r w:rsidRPr="00B611E1">
        <w:tab/>
      </w:r>
      <w:r w:rsidRPr="00B611E1">
        <w:tab/>
        <w:t>GNSS-Link-CombinationsList-r15</w:t>
      </w:r>
      <w:r w:rsidRPr="00B611E1">
        <w:tab/>
        <w:t>OPTIONAL,</w:t>
      </w:r>
      <w:bookmarkEnd w:id="3708"/>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09" w:name="_Toc27765308"/>
      <w:bookmarkStart w:id="3710" w:name="_Toc37681000"/>
      <w:bookmarkStart w:id="3711" w:name="_Toc46486572"/>
      <w:bookmarkStart w:id="3712" w:name="_Toc52546917"/>
      <w:bookmarkStart w:id="3713" w:name="_Toc52547447"/>
      <w:bookmarkStart w:id="3714" w:name="_Toc52547977"/>
      <w:bookmarkStart w:id="3715" w:name="_Toc52548507"/>
      <w:bookmarkStart w:id="3716" w:name="_Toc100881273"/>
      <w:r w:rsidRPr="00B611E1">
        <w:rPr>
          <w:i/>
        </w:rPr>
        <w:t>–</w:t>
      </w:r>
      <w:r w:rsidRPr="00B611E1">
        <w:rPr>
          <w:i/>
        </w:rPr>
        <w:tab/>
      </w:r>
      <w:r w:rsidRPr="00B611E1">
        <w:rPr>
          <w:i/>
          <w:snapToGrid w:val="0"/>
          <w:lang w:eastAsia="zh-CN"/>
        </w:rPr>
        <w:t>GNSS-SSR-OrbitCorrectionsReq</w:t>
      </w:r>
      <w:bookmarkEnd w:id="3709"/>
      <w:bookmarkEnd w:id="3710"/>
      <w:bookmarkEnd w:id="3711"/>
      <w:bookmarkEnd w:id="3712"/>
      <w:bookmarkEnd w:id="3713"/>
      <w:bookmarkEnd w:id="3714"/>
      <w:bookmarkEnd w:id="3715"/>
      <w:bookmarkEnd w:id="3716"/>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17" w:author="RAN2#118-e_v1" w:date="2022-04-27T05:50:00Z"/>
        </w:rPr>
      </w:pPr>
      <w:r w:rsidRPr="00B611E1">
        <w:tab/>
        <w:t>orbit-IntegrityReq-r17</w:t>
      </w:r>
      <w:r w:rsidRPr="00B611E1">
        <w:tab/>
        <w:t>BIT STRING {</w:t>
      </w:r>
      <w:r w:rsidRPr="00B611E1">
        <w:tab/>
      </w:r>
      <w:del w:id="3718" w:author="RAN2#118-e_v1" w:date="2022-04-27T05:50:00Z">
        <w:r w:rsidRPr="00B611E1" w:rsidDel="00084289">
          <w:delText>orbitRangeError</w:delText>
        </w:r>
      </w:del>
      <w:del w:id="3719" w:author="RAN2#118-e_v1" w:date="2022-04-29T08:23:00Z">
        <w:r w:rsidRPr="00B611E1" w:rsidDel="002A602D">
          <w:delText>C</w:delText>
        </w:r>
      </w:del>
      <w:ins w:id="3720" w:author="RAN2#118-e_v1" w:date="2022-04-29T08:23:00Z">
        <w:r w:rsidR="002A602D">
          <w:t>c</w:t>
        </w:r>
      </w:ins>
      <w:r w:rsidRPr="00B611E1">
        <w:t>orrelationTimeReq</w:t>
      </w:r>
      <w:r w:rsidRPr="00B611E1">
        <w:tab/>
      </w:r>
      <w:r w:rsidRPr="00B611E1">
        <w:tab/>
        <w:t>(0)</w:t>
      </w:r>
      <w:del w:id="3721"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22"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23" w:author="RAN2#118-e_v1" w:date="2022-04-27T05:51:00Z">
        <w:r w:rsidRPr="00B611E1" w:rsidDel="008D6B62">
          <w:tab/>
        </w:r>
      </w:del>
      <w:del w:id="3724"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725" w:author="RAN2#118-e_v1" w:date="2022-04-27T05:52:00Z">
              <w:r w:rsidR="00605B75">
                <w:t>s</w:t>
              </w:r>
            </w:ins>
            <w:r w:rsidRPr="00B611E1">
              <w:t xml:space="preserve"> </w:t>
            </w:r>
            <w:r w:rsidRPr="00B611E1">
              <w:rPr>
                <w:i/>
                <w:iCs/>
              </w:rPr>
              <w:t>orbitRangeErrorCorrelationTime</w:t>
            </w:r>
            <w:ins w:id="3726" w:author="RAN2#118-e_v1" w:date="2022-04-27T06:01:00Z">
              <w:r w:rsidR="008F47B0">
                <w:rPr>
                  <w:i/>
                  <w:iCs/>
                </w:rPr>
                <w:t xml:space="preserve"> </w:t>
              </w:r>
            </w:ins>
            <w:del w:id="3727"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728"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729" w:name="_Toc27765309"/>
      <w:bookmarkStart w:id="3730" w:name="_Toc37681001"/>
      <w:bookmarkStart w:id="3731" w:name="_Toc46486573"/>
      <w:bookmarkStart w:id="3732" w:name="_Toc52546918"/>
      <w:bookmarkStart w:id="3733" w:name="_Toc52547448"/>
      <w:bookmarkStart w:id="3734" w:name="_Toc52547978"/>
      <w:bookmarkStart w:id="3735" w:name="_Toc52548508"/>
      <w:bookmarkStart w:id="3736" w:name="_Toc100881274"/>
      <w:r w:rsidRPr="00B611E1">
        <w:rPr>
          <w:i/>
        </w:rPr>
        <w:t>–</w:t>
      </w:r>
      <w:r w:rsidRPr="00B611E1">
        <w:rPr>
          <w:i/>
        </w:rPr>
        <w:tab/>
      </w:r>
      <w:r w:rsidRPr="00B611E1">
        <w:rPr>
          <w:i/>
          <w:snapToGrid w:val="0"/>
          <w:lang w:eastAsia="zh-CN"/>
        </w:rPr>
        <w:t>GNSS-SSR-ClockCorrectionsReq</w:t>
      </w:r>
      <w:bookmarkEnd w:id="3729"/>
      <w:bookmarkEnd w:id="3730"/>
      <w:bookmarkEnd w:id="3731"/>
      <w:bookmarkEnd w:id="3732"/>
      <w:bookmarkEnd w:id="3733"/>
      <w:bookmarkEnd w:id="3734"/>
      <w:bookmarkEnd w:id="3735"/>
      <w:bookmarkEnd w:id="3736"/>
    </w:p>
    <w:p w14:paraId="2363205A" w14:textId="77777777" w:rsidR="00AB5EC6" w:rsidRPr="00B611E1" w:rsidRDefault="00AB5EC6" w:rsidP="00AB5EC6">
      <w:pPr>
        <w:keepLines/>
      </w:pPr>
      <w:r w:rsidRPr="00B611E1">
        <w:t xml:space="preserve">The </w:t>
      </w:r>
      <w:bookmarkStart w:id="3737" w:name="_Hlk506343943"/>
      <w:r w:rsidRPr="00B611E1">
        <w:t xml:space="preserve">IE </w:t>
      </w:r>
      <w:r w:rsidRPr="00B611E1">
        <w:rPr>
          <w:i/>
          <w:snapToGrid w:val="0"/>
          <w:lang w:eastAsia="zh-CN"/>
        </w:rPr>
        <w:t xml:space="preserve">GNSS-SSR-ClockCorrectionsReq </w:t>
      </w:r>
      <w:bookmarkEnd w:id="3737"/>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738"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739" w:author="RAN2#118-e_v2" w:date="2022-05-16T08:31:00Z">
              <w:r w:rsidR="005C38B8">
                <w:rPr>
                  <w:snapToGrid w:val="0"/>
                </w:rPr>
                <w:t>,</w:t>
              </w:r>
            </w:ins>
            <w:del w:id="3740" w:author="RAN2#118-e_v2" w:date="2022-05-16T08:31:00Z">
              <w:r w:rsidRPr="00B611E1" w:rsidDel="005C38B8">
                <w:rPr>
                  <w:snapToGrid w:val="0"/>
                </w:rPr>
                <w:delText>.</w:delText>
              </w:r>
            </w:del>
            <w:r w:rsidRPr="00B611E1">
              <w:rPr>
                <w:snapToGrid w:val="0"/>
              </w:rPr>
              <w:t xml:space="preserve"> </w:t>
            </w:r>
            <w:ins w:id="3741" w:author="RAN2#118-e_v2" w:date="2022-05-16T08:31:00Z">
              <w:r w:rsidR="005C38B8">
                <w:rPr>
                  <w:snapToGrid w:val="0"/>
                </w:rPr>
                <w:t>i</w:t>
              </w:r>
            </w:ins>
            <w:del w:id="3742" w:author="RAN2#118-e_v2" w:date="2022-05-16T08:31:00Z">
              <w:r w:rsidRPr="00B611E1" w:rsidDel="005C38B8">
                <w:rPr>
                  <w:snapToGrid w:val="0"/>
                </w:rPr>
                <w:delText>I</w:delText>
              </w:r>
            </w:del>
            <w:r w:rsidRPr="00B611E1">
              <w:rPr>
                <w:snapToGrid w:val="0"/>
              </w:rPr>
              <w:t>f present, indicates that t</w:t>
            </w:r>
            <w:ins w:id="3743"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744"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745" w:author="RAN2#118-e_v2" w:date="2022-05-16T08:32:00Z">
              <w:r w:rsidR="005C38B8">
                <w:rPr>
                  <w:snapToGrid w:val="0"/>
                </w:rPr>
                <w:t>,</w:t>
              </w:r>
            </w:ins>
            <w:del w:id="3746" w:author="RAN2#118-e_v2" w:date="2022-05-16T08:32:00Z">
              <w:r w:rsidRPr="00B611E1" w:rsidDel="005C38B8">
                <w:rPr>
                  <w:snapToGrid w:val="0"/>
                </w:rPr>
                <w:delText>.</w:delText>
              </w:r>
            </w:del>
            <w:r w:rsidRPr="00B611E1">
              <w:rPr>
                <w:snapToGrid w:val="0"/>
              </w:rPr>
              <w:t xml:space="preserve"> </w:t>
            </w:r>
            <w:ins w:id="3747" w:author="RAN2#118-e_v2" w:date="2022-05-16T08:32:00Z">
              <w:r w:rsidR="005C38B8">
                <w:rPr>
                  <w:snapToGrid w:val="0"/>
                </w:rPr>
                <w:t>i</w:t>
              </w:r>
            </w:ins>
            <w:del w:id="3748"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749" w:name="_Toc27765310"/>
      <w:bookmarkStart w:id="3750" w:name="_Toc37681002"/>
      <w:bookmarkStart w:id="3751" w:name="_Toc46486574"/>
      <w:bookmarkStart w:id="3752" w:name="_Toc52546919"/>
      <w:bookmarkStart w:id="3753" w:name="_Toc52547449"/>
      <w:bookmarkStart w:id="3754" w:name="_Toc52547979"/>
      <w:bookmarkStart w:id="3755" w:name="_Toc52548509"/>
      <w:bookmarkStart w:id="3756" w:name="_Toc100881275"/>
      <w:r w:rsidRPr="00B611E1">
        <w:rPr>
          <w:i/>
        </w:rPr>
        <w:t>–</w:t>
      </w:r>
      <w:r w:rsidRPr="00B611E1">
        <w:rPr>
          <w:i/>
        </w:rPr>
        <w:tab/>
      </w:r>
      <w:r w:rsidRPr="00B611E1">
        <w:rPr>
          <w:i/>
          <w:snapToGrid w:val="0"/>
          <w:lang w:eastAsia="zh-CN"/>
        </w:rPr>
        <w:t>GNSS-SSR-CodeBiasReq</w:t>
      </w:r>
      <w:bookmarkEnd w:id="3749"/>
      <w:bookmarkEnd w:id="3750"/>
      <w:bookmarkEnd w:id="3751"/>
      <w:bookmarkEnd w:id="3752"/>
      <w:bookmarkEnd w:id="3753"/>
      <w:bookmarkEnd w:id="3754"/>
      <w:bookmarkEnd w:id="3755"/>
      <w:bookmarkEnd w:id="3756"/>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757" w:name="_Hlk506343890"/>
      <w:r w:rsidRPr="00B611E1">
        <w:rPr>
          <w:snapToGrid w:val="0"/>
          <w:lang w:eastAsia="zh-CN"/>
        </w:rPr>
        <w:t>GNSS-SSR-CodeBiasReq-r15</w:t>
      </w:r>
      <w:r w:rsidRPr="00B611E1">
        <w:rPr>
          <w:snapToGrid w:val="0"/>
        </w:rPr>
        <w:t xml:space="preserve"> </w:t>
      </w:r>
      <w:bookmarkEnd w:id="3757"/>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758" w:name="_Hlk506343869"/>
      <w:r w:rsidRPr="00B611E1">
        <w:rPr>
          <w:snapToGrid w:val="0"/>
        </w:rPr>
        <w:t>storedNavList-r15</w:t>
      </w:r>
      <w:bookmarkEnd w:id="3758"/>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759" w:name="_Toc37681003"/>
      <w:bookmarkStart w:id="3760" w:name="_Toc46486575"/>
      <w:bookmarkStart w:id="3761" w:name="_Toc52546920"/>
      <w:bookmarkStart w:id="3762" w:name="_Toc52547450"/>
      <w:bookmarkStart w:id="3763" w:name="_Toc52547980"/>
      <w:bookmarkStart w:id="3764" w:name="_Toc52548510"/>
      <w:bookmarkStart w:id="3765" w:name="_Toc100881276"/>
      <w:r w:rsidRPr="00B611E1">
        <w:rPr>
          <w:i/>
        </w:rPr>
        <w:t>–</w:t>
      </w:r>
      <w:r w:rsidRPr="00B611E1">
        <w:rPr>
          <w:i/>
        </w:rPr>
        <w:tab/>
      </w:r>
      <w:r w:rsidRPr="00B611E1">
        <w:rPr>
          <w:i/>
          <w:snapToGrid w:val="0"/>
          <w:lang w:eastAsia="zh-CN"/>
        </w:rPr>
        <w:t>GNSS-SSR-URA-Req</w:t>
      </w:r>
      <w:bookmarkEnd w:id="3759"/>
      <w:bookmarkEnd w:id="3760"/>
      <w:bookmarkEnd w:id="3761"/>
      <w:bookmarkEnd w:id="3762"/>
      <w:bookmarkEnd w:id="3763"/>
      <w:bookmarkEnd w:id="3764"/>
      <w:bookmarkEnd w:id="3765"/>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766" w:name="_Toc37681004"/>
      <w:bookmarkStart w:id="3767" w:name="_Toc46486576"/>
      <w:bookmarkStart w:id="3768" w:name="_Toc52546921"/>
      <w:bookmarkStart w:id="3769" w:name="_Toc52547451"/>
      <w:bookmarkStart w:id="3770" w:name="_Toc52547981"/>
      <w:bookmarkStart w:id="3771" w:name="_Toc52548511"/>
      <w:bookmarkStart w:id="3772" w:name="_Toc100881277"/>
      <w:r w:rsidRPr="00B611E1">
        <w:rPr>
          <w:i/>
        </w:rPr>
        <w:t>–</w:t>
      </w:r>
      <w:r w:rsidRPr="00B611E1">
        <w:rPr>
          <w:i/>
        </w:rPr>
        <w:tab/>
      </w:r>
      <w:r w:rsidRPr="00B611E1">
        <w:rPr>
          <w:i/>
          <w:snapToGrid w:val="0"/>
          <w:lang w:eastAsia="zh-CN"/>
        </w:rPr>
        <w:t>GNSS-SSR-PhaseBiasReq</w:t>
      </w:r>
      <w:bookmarkEnd w:id="3766"/>
      <w:bookmarkEnd w:id="3767"/>
      <w:bookmarkEnd w:id="3768"/>
      <w:bookmarkEnd w:id="3769"/>
      <w:bookmarkEnd w:id="3770"/>
      <w:bookmarkEnd w:id="3771"/>
      <w:bookmarkEnd w:id="3772"/>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773" w:name="_Toc37681005"/>
      <w:bookmarkStart w:id="3774" w:name="_Toc46486577"/>
      <w:bookmarkStart w:id="3775" w:name="_Toc52546922"/>
      <w:bookmarkStart w:id="3776" w:name="_Toc52547452"/>
      <w:bookmarkStart w:id="3777" w:name="_Toc52547982"/>
      <w:bookmarkStart w:id="3778" w:name="_Toc52548512"/>
      <w:bookmarkStart w:id="3779" w:name="_Toc100881278"/>
      <w:r w:rsidRPr="00B611E1">
        <w:rPr>
          <w:i/>
        </w:rPr>
        <w:t>–</w:t>
      </w:r>
      <w:r w:rsidRPr="00B611E1">
        <w:rPr>
          <w:i/>
        </w:rPr>
        <w:tab/>
      </w:r>
      <w:r w:rsidRPr="00B611E1">
        <w:rPr>
          <w:i/>
          <w:snapToGrid w:val="0"/>
          <w:lang w:eastAsia="zh-CN"/>
        </w:rPr>
        <w:t>GNSS-SSR-STEC-CorrectionReq</w:t>
      </w:r>
      <w:bookmarkEnd w:id="3773"/>
      <w:bookmarkEnd w:id="3774"/>
      <w:bookmarkEnd w:id="3775"/>
      <w:bookmarkEnd w:id="3776"/>
      <w:bookmarkEnd w:id="3777"/>
      <w:bookmarkEnd w:id="3778"/>
      <w:bookmarkEnd w:id="3779"/>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780"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781" w:author="RAN2#118-e_v1" w:date="2022-04-27T06:01:00Z">
        <w:r w:rsidRPr="00B611E1" w:rsidDel="00515B8A">
          <w:rPr>
            <w:rFonts w:eastAsia="Courier New" w:cs="Courier New"/>
            <w:szCs w:val="16"/>
          </w:rPr>
          <w:delText>ionoRangeError</w:delText>
        </w:r>
      </w:del>
      <w:del w:id="3782" w:author="RAN2#118-e_v1" w:date="2022-04-29T08:24:00Z">
        <w:r w:rsidRPr="00B611E1" w:rsidDel="00152895">
          <w:rPr>
            <w:rFonts w:eastAsia="Courier New" w:cs="Courier New"/>
            <w:szCs w:val="16"/>
          </w:rPr>
          <w:delText>C</w:delText>
        </w:r>
      </w:del>
      <w:ins w:id="3783"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784"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785"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786" w:author="RAN2#118-e_v1" w:date="2022-04-27T06:02:00Z">
              <w:r w:rsidR="005A0F96">
                <w:t>s</w:t>
              </w:r>
            </w:ins>
            <w:r w:rsidRPr="00B611E1">
              <w:t xml:space="preserve"> </w:t>
            </w:r>
            <w:r w:rsidRPr="00B611E1">
              <w:rPr>
                <w:i/>
                <w:iCs/>
              </w:rPr>
              <w:t>ionoRangeErrorCorrelationTime</w:t>
            </w:r>
            <w:ins w:id="3787" w:author="RAN2#118-e_v1" w:date="2022-04-27T06:02:00Z">
              <w:r w:rsidR="005A0F96">
                <w:rPr>
                  <w:i/>
                  <w:iCs/>
                </w:rPr>
                <w:t xml:space="preserve">  </w:t>
              </w:r>
            </w:ins>
            <w:del w:id="3788"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789"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790" w:name="_Toc37681006"/>
      <w:bookmarkStart w:id="3791" w:name="_Toc46486578"/>
      <w:bookmarkStart w:id="3792" w:name="_Toc52546923"/>
      <w:bookmarkStart w:id="3793" w:name="_Toc52547453"/>
      <w:bookmarkStart w:id="3794" w:name="_Toc52547983"/>
      <w:bookmarkStart w:id="3795" w:name="_Toc52548513"/>
      <w:bookmarkStart w:id="3796" w:name="_Toc100881279"/>
      <w:r w:rsidRPr="00B611E1">
        <w:rPr>
          <w:i/>
        </w:rPr>
        <w:t>–</w:t>
      </w:r>
      <w:r w:rsidRPr="00B611E1">
        <w:rPr>
          <w:i/>
        </w:rPr>
        <w:tab/>
      </w:r>
      <w:r w:rsidRPr="00B611E1">
        <w:rPr>
          <w:i/>
          <w:snapToGrid w:val="0"/>
          <w:lang w:eastAsia="zh-CN"/>
        </w:rPr>
        <w:t>GNSS-SSR-GriddedCorrectionReq</w:t>
      </w:r>
      <w:bookmarkEnd w:id="3790"/>
      <w:bookmarkEnd w:id="3791"/>
      <w:bookmarkEnd w:id="3792"/>
      <w:bookmarkEnd w:id="3793"/>
      <w:bookmarkEnd w:id="3794"/>
      <w:bookmarkEnd w:id="3795"/>
      <w:bookmarkEnd w:id="3796"/>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797" w:name="_Toc37681007"/>
      <w:bookmarkStart w:id="3798" w:name="_Toc46486579"/>
      <w:bookmarkStart w:id="3799" w:name="_Toc52546924"/>
      <w:bookmarkStart w:id="3800" w:name="_Toc52547454"/>
      <w:bookmarkStart w:id="3801" w:name="_Toc52547984"/>
      <w:bookmarkStart w:id="3802" w:name="_Toc52548514"/>
      <w:bookmarkStart w:id="3803" w:name="_Toc100881280"/>
      <w:r w:rsidRPr="00B611E1">
        <w:t>–</w:t>
      </w:r>
      <w:r w:rsidRPr="00B611E1">
        <w:tab/>
      </w:r>
      <w:r w:rsidRPr="00B611E1">
        <w:rPr>
          <w:i/>
          <w:snapToGrid w:val="0"/>
          <w:lang w:eastAsia="zh-CN"/>
        </w:rPr>
        <w:t>NavIC</w:t>
      </w:r>
      <w:r w:rsidRPr="00B611E1">
        <w:rPr>
          <w:i/>
          <w:snapToGrid w:val="0"/>
        </w:rPr>
        <w:t>-DifferentialCorrectionsReq</w:t>
      </w:r>
      <w:bookmarkEnd w:id="3797"/>
      <w:bookmarkEnd w:id="3798"/>
      <w:bookmarkEnd w:id="3799"/>
      <w:bookmarkEnd w:id="3800"/>
      <w:bookmarkEnd w:id="3801"/>
      <w:bookmarkEnd w:id="3802"/>
      <w:bookmarkEnd w:id="3803"/>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804" w:name="_Toc37681008"/>
      <w:bookmarkStart w:id="3805" w:name="_Toc46486580"/>
      <w:bookmarkStart w:id="3806" w:name="_Toc52546925"/>
      <w:bookmarkStart w:id="3807" w:name="_Toc52547455"/>
      <w:bookmarkStart w:id="3808" w:name="_Toc52547985"/>
      <w:bookmarkStart w:id="3809" w:name="_Toc52548515"/>
      <w:bookmarkStart w:id="3810"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804"/>
      <w:bookmarkEnd w:id="3805"/>
      <w:bookmarkEnd w:id="3806"/>
      <w:bookmarkEnd w:id="3807"/>
      <w:bookmarkEnd w:id="3808"/>
      <w:bookmarkEnd w:id="3809"/>
      <w:bookmarkEnd w:id="3810"/>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11" w:name="_Toc27765311"/>
      <w:bookmarkStart w:id="3812" w:name="_Toc37681009"/>
      <w:bookmarkStart w:id="3813" w:name="_Toc46486581"/>
      <w:bookmarkStart w:id="3814" w:name="_Toc52546926"/>
      <w:bookmarkStart w:id="3815" w:name="_Toc52547456"/>
      <w:bookmarkStart w:id="3816" w:name="_Toc52547986"/>
      <w:bookmarkStart w:id="3817" w:name="_Toc52548516"/>
      <w:bookmarkStart w:id="3818" w:name="_Toc100881282"/>
      <w:r w:rsidRPr="00B611E1">
        <w:t>6.5.2.5</w:t>
      </w:r>
      <w:r w:rsidRPr="00B611E1">
        <w:tab/>
        <w:t>GNSS Location Information</w:t>
      </w:r>
      <w:bookmarkEnd w:id="3811"/>
      <w:bookmarkEnd w:id="3812"/>
      <w:bookmarkEnd w:id="3813"/>
      <w:bookmarkEnd w:id="3814"/>
      <w:bookmarkEnd w:id="3815"/>
      <w:bookmarkEnd w:id="3816"/>
      <w:bookmarkEnd w:id="3817"/>
      <w:bookmarkEnd w:id="3818"/>
    </w:p>
    <w:p w14:paraId="1C5816D1" w14:textId="77777777" w:rsidR="002B1632" w:rsidRPr="00B611E1" w:rsidRDefault="002B1632" w:rsidP="002D60CB">
      <w:pPr>
        <w:pStyle w:val="Heading4"/>
      </w:pPr>
      <w:bookmarkStart w:id="3819" w:name="_Toc27765312"/>
      <w:bookmarkStart w:id="3820" w:name="_Toc37681010"/>
      <w:bookmarkStart w:id="3821" w:name="_Toc46486582"/>
      <w:bookmarkStart w:id="3822" w:name="_Toc52546927"/>
      <w:bookmarkStart w:id="3823" w:name="_Toc52547457"/>
      <w:bookmarkStart w:id="3824" w:name="_Toc52547987"/>
      <w:bookmarkStart w:id="3825" w:name="_Toc52548517"/>
      <w:bookmarkStart w:id="3826" w:name="_Toc100881283"/>
      <w:r w:rsidRPr="00B611E1">
        <w:t>–</w:t>
      </w:r>
      <w:r w:rsidRPr="00B611E1">
        <w:tab/>
      </w:r>
      <w:r w:rsidRPr="00B611E1">
        <w:rPr>
          <w:i/>
        </w:rPr>
        <w:t>A-GNSS-ProvideLocationInformation</w:t>
      </w:r>
      <w:bookmarkEnd w:id="3819"/>
      <w:bookmarkEnd w:id="3820"/>
      <w:bookmarkEnd w:id="3821"/>
      <w:bookmarkEnd w:id="3822"/>
      <w:bookmarkEnd w:id="3823"/>
      <w:bookmarkEnd w:id="3824"/>
      <w:bookmarkEnd w:id="3825"/>
      <w:bookmarkEnd w:id="3826"/>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827" w:name="_Toc27765313"/>
      <w:bookmarkStart w:id="3828" w:name="_Toc37681011"/>
      <w:bookmarkStart w:id="3829" w:name="_Toc46486583"/>
      <w:bookmarkStart w:id="3830" w:name="_Toc52546928"/>
      <w:bookmarkStart w:id="3831" w:name="_Toc52547458"/>
      <w:bookmarkStart w:id="3832" w:name="_Toc52547988"/>
      <w:bookmarkStart w:id="3833" w:name="_Toc52548518"/>
      <w:bookmarkStart w:id="3834" w:name="_Toc100881284"/>
      <w:r w:rsidRPr="00B611E1">
        <w:t>6.5.2.6</w:t>
      </w:r>
      <w:r w:rsidRPr="00B611E1">
        <w:tab/>
        <w:t>GNSS Location Information Elements</w:t>
      </w:r>
      <w:bookmarkEnd w:id="3827"/>
      <w:bookmarkEnd w:id="3828"/>
      <w:bookmarkEnd w:id="3829"/>
      <w:bookmarkEnd w:id="3830"/>
      <w:bookmarkEnd w:id="3831"/>
      <w:bookmarkEnd w:id="3832"/>
      <w:bookmarkEnd w:id="3833"/>
      <w:bookmarkEnd w:id="3834"/>
    </w:p>
    <w:p w14:paraId="054934C5" w14:textId="77777777" w:rsidR="002B1632" w:rsidRPr="00B611E1" w:rsidRDefault="002B1632" w:rsidP="002D60CB">
      <w:pPr>
        <w:pStyle w:val="Heading4"/>
        <w:rPr>
          <w:i/>
        </w:rPr>
      </w:pPr>
      <w:bookmarkStart w:id="3835" w:name="_Toc27765314"/>
      <w:bookmarkStart w:id="3836" w:name="_Toc37681012"/>
      <w:bookmarkStart w:id="3837" w:name="_Toc46486584"/>
      <w:bookmarkStart w:id="3838" w:name="_Toc52546929"/>
      <w:bookmarkStart w:id="3839" w:name="_Toc52547459"/>
      <w:bookmarkStart w:id="3840" w:name="_Toc52547989"/>
      <w:bookmarkStart w:id="3841" w:name="_Toc52548519"/>
      <w:bookmarkStart w:id="3842" w:name="_Toc100881285"/>
      <w:r w:rsidRPr="00B611E1">
        <w:t>–</w:t>
      </w:r>
      <w:r w:rsidRPr="00B611E1">
        <w:tab/>
      </w:r>
      <w:r w:rsidRPr="00B611E1">
        <w:rPr>
          <w:i/>
        </w:rPr>
        <w:t>GNSS-SignalMeasurementInformation</w:t>
      </w:r>
      <w:bookmarkEnd w:id="3835"/>
      <w:bookmarkEnd w:id="3836"/>
      <w:bookmarkEnd w:id="3837"/>
      <w:bookmarkEnd w:id="3838"/>
      <w:bookmarkEnd w:id="3839"/>
      <w:bookmarkEnd w:id="3840"/>
      <w:bookmarkEnd w:id="3841"/>
      <w:bookmarkEnd w:id="3842"/>
    </w:p>
    <w:p w14:paraId="647A2056" w14:textId="77777777" w:rsidR="002B1632" w:rsidRPr="00B611E1" w:rsidRDefault="002B1632" w:rsidP="002D60CB">
      <w:r w:rsidRPr="00B611E1">
        <w:t xml:space="preserve">The IE </w:t>
      </w:r>
      <w:bookmarkStart w:id="3843" w:name="OLE_LINK3"/>
      <w:bookmarkStart w:id="3844" w:name="OLE_LINK4"/>
      <w:r w:rsidRPr="00B611E1">
        <w:rPr>
          <w:i/>
        </w:rPr>
        <w:t>GNSS-SignalMeasurementInformation</w:t>
      </w:r>
      <w:bookmarkEnd w:id="3843"/>
      <w:bookmarkEnd w:id="3844"/>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845" w:name="_Toc27765315"/>
      <w:bookmarkStart w:id="3846" w:name="_Toc37681013"/>
      <w:bookmarkStart w:id="3847" w:name="_Toc46486585"/>
      <w:bookmarkStart w:id="3848" w:name="_Toc52546930"/>
      <w:bookmarkStart w:id="3849" w:name="_Toc52547460"/>
      <w:bookmarkStart w:id="3850" w:name="_Toc52547990"/>
      <w:bookmarkStart w:id="3851" w:name="_Toc52548520"/>
      <w:bookmarkStart w:id="3852" w:name="_Toc100881286"/>
      <w:r w:rsidRPr="00B611E1">
        <w:t>–</w:t>
      </w:r>
      <w:r w:rsidRPr="00B611E1">
        <w:tab/>
      </w:r>
      <w:r w:rsidRPr="00B611E1">
        <w:rPr>
          <w:i/>
          <w:noProof/>
        </w:rPr>
        <w:t>MeasurementReferenceTime</w:t>
      </w:r>
      <w:bookmarkEnd w:id="3845"/>
      <w:bookmarkEnd w:id="3846"/>
      <w:bookmarkEnd w:id="3847"/>
      <w:bookmarkEnd w:id="3848"/>
      <w:bookmarkEnd w:id="3849"/>
      <w:bookmarkEnd w:id="3850"/>
      <w:bookmarkEnd w:id="3851"/>
      <w:bookmarkEnd w:id="3852"/>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853" w:name="_Toc27765316"/>
      <w:bookmarkStart w:id="3854" w:name="_Toc37681014"/>
      <w:bookmarkStart w:id="3855" w:name="_Toc46486586"/>
      <w:bookmarkStart w:id="3856" w:name="_Toc52546931"/>
      <w:bookmarkStart w:id="3857" w:name="_Toc52547461"/>
      <w:bookmarkStart w:id="3858" w:name="_Toc52547991"/>
      <w:bookmarkStart w:id="3859" w:name="_Toc52548521"/>
      <w:bookmarkStart w:id="3860" w:name="_Toc100881287"/>
      <w:r w:rsidRPr="00B611E1">
        <w:t>–</w:t>
      </w:r>
      <w:r w:rsidRPr="00B611E1">
        <w:tab/>
      </w:r>
      <w:r w:rsidRPr="00B611E1">
        <w:rPr>
          <w:i/>
          <w:noProof/>
        </w:rPr>
        <w:t>GNSS-MeasurementList</w:t>
      </w:r>
      <w:bookmarkEnd w:id="3853"/>
      <w:bookmarkEnd w:id="3854"/>
      <w:bookmarkEnd w:id="3855"/>
      <w:bookmarkEnd w:id="3856"/>
      <w:bookmarkEnd w:id="3857"/>
      <w:bookmarkEnd w:id="3858"/>
      <w:bookmarkEnd w:id="3859"/>
      <w:bookmarkEnd w:id="3860"/>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t>mpathDet</w:t>
            </w:r>
          </w:p>
        </w:tc>
        <w:tc>
          <w:tcPr>
            <w:tcW w:w="2599" w:type="dxa"/>
          </w:tcPr>
          <w:p w14:paraId="7BA18688" w14:textId="77777777" w:rsidR="002B1632" w:rsidRPr="00B611E1" w:rsidRDefault="002B1632" w:rsidP="002D60CB">
            <w:pPr>
              <w:pStyle w:val="TAH"/>
              <w:keepNext w:val="0"/>
              <w:keepLines w:val="0"/>
              <w:widowControl w:val="0"/>
            </w:pPr>
            <w:r w:rsidRPr="00B611E1">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BF356E" w:rsidP="002D60CB">
      <w:pPr>
        <w:pStyle w:val="TH"/>
      </w:pPr>
      <w:r>
        <w:pict w14:anchorId="7EBD6CB8">
          <v:shape id="_x0000_i1086" type="#_x0000_t75" style="width:508.75pt;height:487.7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861" w:name="_Toc27765317"/>
      <w:bookmarkStart w:id="3862" w:name="_Toc37681015"/>
      <w:bookmarkStart w:id="3863" w:name="_Toc46486587"/>
      <w:bookmarkStart w:id="3864" w:name="_Toc52546932"/>
      <w:bookmarkStart w:id="3865" w:name="_Toc52547462"/>
      <w:bookmarkStart w:id="3866" w:name="_Toc52547992"/>
      <w:bookmarkStart w:id="3867" w:name="_Toc52548522"/>
      <w:bookmarkStart w:id="3868" w:name="_Toc100881288"/>
      <w:r w:rsidRPr="00B611E1">
        <w:t>–</w:t>
      </w:r>
      <w:r w:rsidRPr="00B611E1">
        <w:tab/>
      </w:r>
      <w:r w:rsidRPr="00B611E1">
        <w:rPr>
          <w:i/>
        </w:rPr>
        <w:t>GNSS-LocationInformation</w:t>
      </w:r>
      <w:bookmarkEnd w:id="3861"/>
      <w:bookmarkEnd w:id="3862"/>
      <w:bookmarkEnd w:id="3863"/>
      <w:bookmarkEnd w:id="3864"/>
      <w:bookmarkEnd w:id="3865"/>
      <w:bookmarkEnd w:id="3866"/>
      <w:bookmarkEnd w:id="3867"/>
      <w:bookmarkEnd w:id="3868"/>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869" w:name="_Toc27765318"/>
      <w:bookmarkStart w:id="3870" w:name="_Toc37681016"/>
      <w:bookmarkStart w:id="3871" w:name="_Toc46486588"/>
      <w:bookmarkStart w:id="3872" w:name="_Toc52546933"/>
      <w:bookmarkStart w:id="3873" w:name="_Toc52547463"/>
      <w:bookmarkStart w:id="3874" w:name="_Toc52547993"/>
      <w:bookmarkStart w:id="3875" w:name="_Toc52548523"/>
      <w:bookmarkStart w:id="3876" w:name="_Toc100881289"/>
      <w:r w:rsidRPr="00B611E1">
        <w:t>6.5.2.7</w:t>
      </w:r>
      <w:r w:rsidRPr="00B611E1">
        <w:tab/>
        <w:t>GNSS Location Information Request</w:t>
      </w:r>
      <w:bookmarkEnd w:id="3869"/>
      <w:bookmarkEnd w:id="3870"/>
      <w:bookmarkEnd w:id="3871"/>
      <w:bookmarkEnd w:id="3872"/>
      <w:bookmarkEnd w:id="3873"/>
      <w:bookmarkEnd w:id="3874"/>
      <w:bookmarkEnd w:id="3875"/>
      <w:bookmarkEnd w:id="3876"/>
    </w:p>
    <w:p w14:paraId="2C2C9C0F" w14:textId="77777777" w:rsidR="002B1632" w:rsidRPr="00B611E1" w:rsidRDefault="002B1632" w:rsidP="002D60CB">
      <w:pPr>
        <w:pStyle w:val="Heading4"/>
      </w:pPr>
      <w:bookmarkStart w:id="3877" w:name="_Toc27765319"/>
      <w:bookmarkStart w:id="3878" w:name="_Toc37681017"/>
      <w:bookmarkStart w:id="3879" w:name="_Toc46486589"/>
      <w:bookmarkStart w:id="3880" w:name="_Toc52546934"/>
      <w:bookmarkStart w:id="3881" w:name="_Toc52547464"/>
      <w:bookmarkStart w:id="3882" w:name="_Toc52547994"/>
      <w:bookmarkStart w:id="3883" w:name="_Toc52548524"/>
      <w:bookmarkStart w:id="3884" w:name="_Toc100881290"/>
      <w:r w:rsidRPr="00B611E1">
        <w:t>–</w:t>
      </w:r>
      <w:r w:rsidRPr="00B611E1">
        <w:tab/>
      </w:r>
      <w:r w:rsidRPr="00B611E1">
        <w:rPr>
          <w:i/>
        </w:rPr>
        <w:t>A-GNSS-RequestLocationInformation</w:t>
      </w:r>
      <w:bookmarkEnd w:id="3877"/>
      <w:bookmarkEnd w:id="3878"/>
      <w:bookmarkEnd w:id="3879"/>
      <w:bookmarkEnd w:id="3880"/>
      <w:bookmarkEnd w:id="3881"/>
      <w:bookmarkEnd w:id="3882"/>
      <w:bookmarkEnd w:id="3883"/>
      <w:bookmarkEnd w:id="3884"/>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885" w:name="_Toc27765320"/>
      <w:bookmarkStart w:id="3886" w:name="_Toc37681018"/>
      <w:bookmarkStart w:id="3887" w:name="_Toc46486590"/>
      <w:bookmarkStart w:id="3888" w:name="_Toc52546935"/>
      <w:bookmarkStart w:id="3889" w:name="_Toc52547465"/>
      <w:bookmarkStart w:id="3890" w:name="_Toc52547995"/>
      <w:bookmarkStart w:id="3891" w:name="_Toc52548525"/>
      <w:bookmarkStart w:id="3892" w:name="_Toc100881291"/>
      <w:r w:rsidRPr="00B611E1">
        <w:t>6.5.2.8</w:t>
      </w:r>
      <w:r w:rsidRPr="00B611E1">
        <w:tab/>
        <w:t>GNSS Location Information Request Elements</w:t>
      </w:r>
      <w:bookmarkEnd w:id="3885"/>
      <w:bookmarkEnd w:id="3886"/>
      <w:bookmarkEnd w:id="3887"/>
      <w:bookmarkEnd w:id="3888"/>
      <w:bookmarkEnd w:id="3889"/>
      <w:bookmarkEnd w:id="3890"/>
      <w:bookmarkEnd w:id="3891"/>
      <w:bookmarkEnd w:id="3892"/>
    </w:p>
    <w:p w14:paraId="167FC074" w14:textId="77777777" w:rsidR="002B1632" w:rsidRPr="00B611E1" w:rsidRDefault="002B1632" w:rsidP="002D60CB">
      <w:pPr>
        <w:pStyle w:val="Heading4"/>
        <w:rPr>
          <w:i/>
        </w:rPr>
      </w:pPr>
      <w:bookmarkStart w:id="3893" w:name="_Toc27765321"/>
      <w:bookmarkStart w:id="3894" w:name="_Toc37681019"/>
      <w:bookmarkStart w:id="3895" w:name="_Toc46486591"/>
      <w:bookmarkStart w:id="3896" w:name="_Toc52546936"/>
      <w:bookmarkStart w:id="3897" w:name="_Toc52547466"/>
      <w:bookmarkStart w:id="3898" w:name="_Toc52547996"/>
      <w:bookmarkStart w:id="3899" w:name="_Toc52548526"/>
      <w:bookmarkStart w:id="3900" w:name="_Toc100881292"/>
      <w:r w:rsidRPr="00B611E1">
        <w:t>–</w:t>
      </w:r>
      <w:r w:rsidRPr="00B611E1">
        <w:tab/>
      </w:r>
      <w:r w:rsidRPr="00B611E1">
        <w:rPr>
          <w:i/>
        </w:rPr>
        <w:t>GNSS-PositioningInstructions</w:t>
      </w:r>
      <w:bookmarkEnd w:id="3893"/>
      <w:bookmarkEnd w:id="3894"/>
      <w:bookmarkEnd w:id="3895"/>
      <w:bookmarkEnd w:id="3896"/>
      <w:bookmarkEnd w:id="3897"/>
      <w:bookmarkEnd w:id="3898"/>
      <w:bookmarkEnd w:id="3899"/>
      <w:bookmarkEnd w:id="3900"/>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901" w:name="_Toc27765322"/>
      <w:bookmarkStart w:id="3902" w:name="_Toc37681020"/>
      <w:bookmarkStart w:id="3903" w:name="_Toc46486592"/>
      <w:bookmarkStart w:id="3904" w:name="_Toc52546937"/>
      <w:bookmarkStart w:id="3905" w:name="_Toc52547467"/>
      <w:bookmarkStart w:id="3906" w:name="_Toc52547997"/>
      <w:bookmarkStart w:id="3907" w:name="_Toc52548527"/>
      <w:bookmarkStart w:id="3908" w:name="_Toc100881293"/>
      <w:r w:rsidRPr="00B611E1">
        <w:t>6.5.2.9</w:t>
      </w:r>
      <w:r w:rsidRPr="00B611E1">
        <w:tab/>
        <w:t>GNSS Capability Information</w:t>
      </w:r>
      <w:bookmarkEnd w:id="3901"/>
      <w:bookmarkEnd w:id="3902"/>
      <w:bookmarkEnd w:id="3903"/>
      <w:bookmarkEnd w:id="3904"/>
      <w:bookmarkEnd w:id="3905"/>
      <w:bookmarkEnd w:id="3906"/>
      <w:bookmarkEnd w:id="3907"/>
      <w:bookmarkEnd w:id="3908"/>
    </w:p>
    <w:p w14:paraId="64981018" w14:textId="77777777" w:rsidR="002B1632" w:rsidRPr="00B611E1" w:rsidRDefault="002B1632" w:rsidP="002D60CB">
      <w:pPr>
        <w:pStyle w:val="Heading4"/>
      </w:pPr>
      <w:bookmarkStart w:id="3909" w:name="_Toc27765323"/>
      <w:bookmarkStart w:id="3910" w:name="_Toc37681021"/>
      <w:bookmarkStart w:id="3911" w:name="_Toc46486593"/>
      <w:bookmarkStart w:id="3912" w:name="_Toc52546938"/>
      <w:bookmarkStart w:id="3913" w:name="_Toc52547468"/>
      <w:bookmarkStart w:id="3914" w:name="_Toc52547998"/>
      <w:bookmarkStart w:id="3915" w:name="_Toc52548528"/>
      <w:bookmarkStart w:id="3916" w:name="_Toc100881294"/>
      <w:r w:rsidRPr="00B611E1">
        <w:t>–</w:t>
      </w:r>
      <w:r w:rsidRPr="00B611E1">
        <w:tab/>
      </w:r>
      <w:r w:rsidRPr="00B611E1">
        <w:rPr>
          <w:i/>
        </w:rPr>
        <w:t>A-GNSS-ProvideCapabilities</w:t>
      </w:r>
      <w:bookmarkEnd w:id="3909"/>
      <w:bookmarkEnd w:id="3910"/>
      <w:bookmarkEnd w:id="3911"/>
      <w:bookmarkEnd w:id="3912"/>
      <w:bookmarkEnd w:id="3913"/>
      <w:bookmarkEnd w:id="3914"/>
      <w:bookmarkEnd w:id="3915"/>
      <w:bookmarkEnd w:id="3916"/>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17" w:author="RAN2#118-e_v1" w:date="2022-04-27T03:48:00Z"/>
          <w:snapToGrid w:val="0"/>
        </w:rPr>
      </w:pPr>
      <w:r w:rsidRPr="00B611E1">
        <w:rPr>
          <w:snapToGrid w:val="0"/>
        </w:rPr>
        <w:tab/>
        <w:t>[[ scheduledLocationRequest</w:t>
      </w:r>
      <w:ins w:id="3918" w:author="RAN2#118-e_v1" w:date="2022-04-27T06:06:00Z">
        <w:r w:rsidR="000D071D">
          <w:rPr>
            <w:snapToGrid w:val="0"/>
          </w:rPr>
          <w:t>Supported</w:t>
        </w:r>
      </w:ins>
      <w:r w:rsidRPr="00B611E1">
        <w:rPr>
          <w:snapToGrid w:val="0"/>
        </w:rPr>
        <w:t>-r17</w:t>
      </w:r>
      <w:del w:id="3919"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20" w:author="RAN2#118-e_v1" w:date="2022-04-27T03:46:00Z"/>
          <w:snapToGrid w:val="0"/>
        </w:rPr>
      </w:pPr>
      <w:ins w:id="3921"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22"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923"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24" w:author="RAN2#118-e_v1" w:date="2022-04-27T03:46:00Z"/>
          <w:snapToGrid w:val="0"/>
        </w:rPr>
      </w:pPr>
      <w:del w:id="3925"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3926" w:author="RAN2#118-e_v1" w:date="2022-04-27T03:46:00Z"/>
          <w:snapToGrid w:val="0"/>
        </w:rPr>
      </w:pPr>
      <w:del w:id="392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3928" w:author="RAN2#118-e_v1" w:date="2022-04-27T03:46:00Z"/>
        </w:rPr>
      </w:pPr>
      <w:del w:id="3929"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3930" w:author="RAN2#118-e_v1" w:date="2022-04-27T03:46:00Z"/>
        </w:rPr>
      </w:pPr>
      <w:del w:id="3931"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3932" w:author="RAN2#118-e_v1" w:date="2022-04-27T03:46:00Z"/>
        </w:rPr>
      </w:pPr>
      <w:del w:id="3933"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3934" w:author="RAN2#118-e_v1" w:date="2022-04-27T03:46:00Z"/>
        </w:rPr>
      </w:pPr>
      <w:del w:id="3935"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3936" w:author="RAN2#118-e_v1" w:date="2022-04-27T03:46:00Z"/>
        </w:rPr>
      </w:pPr>
      <w:del w:id="3937"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3938" w:author="RAN2#118-e_v1" w:date="2022-04-27T03:46:00Z"/>
          <w:snapToGrid w:val="0"/>
        </w:rPr>
      </w:pPr>
      <w:del w:id="3939"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3940" w:author="RAN2#118-e_v1" w:date="2022-04-27T03:46:00Z"/>
          <w:snapToGrid w:val="0"/>
        </w:rPr>
      </w:pPr>
      <w:del w:id="3941"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394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943"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3944" w:author="RAN2#118-e_v1" w:date="2022-04-27T06:07:00Z">
              <w:r w:rsidR="003F13EC">
                <w:rPr>
                  <w:b/>
                  <w:bCs/>
                  <w:i/>
                  <w:iCs/>
                </w:rPr>
                <w:t>Supported</w:t>
              </w:r>
            </w:ins>
            <w:r w:rsidRPr="00B611E1">
              <w:rPr>
                <w:b/>
                <w:bCs/>
                <w:i/>
                <w:iCs/>
              </w:rPr>
              <w:t xml:space="preserve"> </w:t>
            </w:r>
          </w:p>
          <w:p w14:paraId="0471F591" w14:textId="72DDE08A"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945" w:name="_Toc27765324"/>
      <w:bookmarkStart w:id="3946" w:name="_Toc37681022"/>
      <w:bookmarkStart w:id="3947" w:name="_Toc46486594"/>
      <w:bookmarkStart w:id="3948" w:name="_Toc52546939"/>
      <w:bookmarkStart w:id="3949" w:name="_Toc52547469"/>
      <w:bookmarkStart w:id="3950" w:name="_Toc52547999"/>
      <w:bookmarkStart w:id="3951" w:name="_Toc52548529"/>
      <w:bookmarkStart w:id="3952" w:name="_Toc100881295"/>
      <w:r w:rsidRPr="00B611E1">
        <w:t>6.5.2.10</w:t>
      </w:r>
      <w:r w:rsidRPr="00B611E1">
        <w:tab/>
        <w:t>GNSS Capability Information Elements</w:t>
      </w:r>
      <w:bookmarkEnd w:id="3945"/>
      <w:bookmarkEnd w:id="3946"/>
      <w:bookmarkEnd w:id="3947"/>
      <w:bookmarkEnd w:id="3948"/>
      <w:bookmarkEnd w:id="3949"/>
      <w:bookmarkEnd w:id="3950"/>
      <w:bookmarkEnd w:id="3951"/>
      <w:bookmarkEnd w:id="3952"/>
    </w:p>
    <w:p w14:paraId="1399E561" w14:textId="77777777" w:rsidR="002B1632" w:rsidRPr="00B611E1" w:rsidRDefault="002B1632" w:rsidP="002D60CB">
      <w:pPr>
        <w:pStyle w:val="Heading4"/>
        <w:rPr>
          <w:i/>
        </w:rPr>
      </w:pPr>
      <w:bookmarkStart w:id="3953" w:name="_Toc27765325"/>
      <w:bookmarkStart w:id="3954" w:name="_Toc37681023"/>
      <w:bookmarkStart w:id="3955" w:name="_Toc46486595"/>
      <w:bookmarkStart w:id="3956" w:name="_Toc52546940"/>
      <w:bookmarkStart w:id="3957" w:name="_Toc52547470"/>
      <w:bookmarkStart w:id="3958" w:name="_Toc52548000"/>
      <w:bookmarkStart w:id="3959" w:name="_Toc52548530"/>
      <w:bookmarkStart w:id="3960" w:name="_Toc100881296"/>
      <w:r w:rsidRPr="00B611E1">
        <w:t>–</w:t>
      </w:r>
      <w:r w:rsidRPr="00B611E1">
        <w:tab/>
      </w:r>
      <w:r w:rsidRPr="00B611E1">
        <w:rPr>
          <w:i/>
        </w:rPr>
        <w:t>GNSS-CommonAssistanceDataSupport</w:t>
      </w:r>
      <w:bookmarkEnd w:id="3953"/>
      <w:bookmarkEnd w:id="3954"/>
      <w:bookmarkEnd w:id="3955"/>
      <w:bookmarkEnd w:id="3956"/>
      <w:bookmarkEnd w:id="3957"/>
      <w:bookmarkEnd w:id="3958"/>
      <w:bookmarkEnd w:id="3959"/>
      <w:bookmarkEnd w:id="3960"/>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961" w:name="_Toc27765326"/>
      <w:bookmarkStart w:id="3962" w:name="_Toc37681024"/>
      <w:bookmarkStart w:id="3963" w:name="_Toc46486596"/>
      <w:bookmarkStart w:id="3964" w:name="_Toc52546941"/>
      <w:bookmarkStart w:id="3965" w:name="_Toc52547471"/>
      <w:bookmarkStart w:id="3966" w:name="_Toc52548001"/>
      <w:bookmarkStart w:id="3967" w:name="_Toc52548531"/>
      <w:bookmarkStart w:id="3968" w:name="_Toc100881297"/>
      <w:r w:rsidRPr="00B611E1">
        <w:t>–</w:t>
      </w:r>
      <w:r w:rsidRPr="00B611E1">
        <w:tab/>
      </w:r>
      <w:r w:rsidRPr="00B611E1">
        <w:rPr>
          <w:i/>
          <w:snapToGrid w:val="0"/>
        </w:rPr>
        <w:t>GNSS-ReferenceTimeSupport</w:t>
      </w:r>
      <w:bookmarkEnd w:id="3961"/>
      <w:bookmarkEnd w:id="3962"/>
      <w:bookmarkEnd w:id="3963"/>
      <w:bookmarkEnd w:id="3964"/>
      <w:bookmarkEnd w:id="3965"/>
      <w:bookmarkEnd w:id="3966"/>
      <w:bookmarkEnd w:id="3967"/>
      <w:bookmarkEnd w:id="3968"/>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969" w:name="_Toc27765327"/>
      <w:bookmarkStart w:id="3970" w:name="_Toc37681025"/>
      <w:bookmarkStart w:id="3971" w:name="_Toc46486597"/>
      <w:bookmarkStart w:id="3972" w:name="_Toc52546942"/>
      <w:bookmarkStart w:id="3973" w:name="_Toc52547472"/>
      <w:bookmarkStart w:id="3974" w:name="_Toc52548002"/>
      <w:bookmarkStart w:id="3975" w:name="_Toc52548532"/>
      <w:bookmarkStart w:id="3976" w:name="_Toc100881298"/>
      <w:r w:rsidRPr="00B611E1">
        <w:t>–</w:t>
      </w:r>
      <w:r w:rsidRPr="00B611E1">
        <w:tab/>
      </w:r>
      <w:r w:rsidRPr="00B611E1">
        <w:rPr>
          <w:i/>
          <w:snapToGrid w:val="0"/>
        </w:rPr>
        <w:t>GNSS-ReferenceLocationSupport</w:t>
      </w:r>
      <w:bookmarkEnd w:id="3969"/>
      <w:bookmarkEnd w:id="3970"/>
      <w:bookmarkEnd w:id="3971"/>
      <w:bookmarkEnd w:id="3972"/>
      <w:bookmarkEnd w:id="3973"/>
      <w:bookmarkEnd w:id="3974"/>
      <w:bookmarkEnd w:id="3975"/>
      <w:bookmarkEnd w:id="3976"/>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977" w:name="_Toc27765328"/>
      <w:bookmarkStart w:id="3978" w:name="_Toc37681026"/>
      <w:bookmarkStart w:id="3979" w:name="_Toc46486598"/>
      <w:bookmarkStart w:id="3980" w:name="_Toc52546943"/>
      <w:bookmarkStart w:id="3981" w:name="_Toc52547473"/>
      <w:bookmarkStart w:id="3982" w:name="_Toc52548003"/>
      <w:bookmarkStart w:id="3983" w:name="_Toc52548533"/>
      <w:bookmarkStart w:id="3984" w:name="_Toc100881299"/>
      <w:r w:rsidRPr="00B611E1">
        <w:t>–</w:t>
      </w:r>
      <w:r w:rsidRPr="00B611E1">
        <w:tab/>
      </w:r>
      <w:r w:rsidRPr="00B611E1">
        <w:rPr>
          <w:i/>
          <w:snapToGrid w:val="0"/>
        </w:rPr>
        <w:t>GNSS-IonosphericModelSupport</w:t>
      </w:r>
      <w:bookmarkEnd w:id="3977"/>
      <w:bookmarkEnd w:id="3978"/>
      <w:bookmarkEnd w:id="3979"/>
      <w:bookmarkEnd w:id="3980"/>
      <w:bookmarkEnd w:id="3981"/>
      <w:bookmarkEnd w:id="3982"/>
      <w:bookmarkEnd w:id="3983"/>
      <w:bookmarkEnd w:id="3984"/>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985" w:name="_Toc27765329"/>
      <w:bookmarkStart w:id="3986" w:name="_Toc37681027"/>
      <w:bookmarkStart w:id="3987" w:name="_Toc46486599"/>
      <w:bookmarkStart w:id="3988" w:name="_Toc52546944"/>
      <w:bookmarkStart w:id="3989" w:name="_Toc52547474"/>
      <w:bookmarkStart w:id="3990" w:name="_Toc52548004"/>
      <w:bookmarkStart w:id="3991" w:name="_Toc52548534"/>
      <w:bookmarkStart w:id="3992" w:name="_Toc100881300"/>
      <w:r w:rsidRPr="00B611E1">
        <w:t>–</w:t>
      </w:r>
      <w:r w:rsidRPr="00B611E1">
        <w:tab/>
      </w:r>
      <w:r w:rsidRPr="00B611E1">
        <w:rPr>
          <w:i/>
          <w:snapToGrid w:val="0"/>
        </w:rPr>
        <w:t>GNSS-EarthOrientationParametersSupport</w:t>
      </w:r>
      <w:bookmarkEnd w:id="3985"/>
      <w:bookmarkEnd w:id="3986"/>
      <w:bookmarkEnd w:id="3987"/>
      <w:bookmarkEnd w:id="3988"/>
      <w:bookmarkEnd w:id="3989"/>
      <w:bookmarkEnd w:id="3990"/>
      <w:bookmarkEnd w:id="3991"/>
      <w:bookmarkEnd w:id="3992"/>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993" w:name="_Toc27765330"/>
      <w:bookmarkStart w:id="3994" w:name="_Toc37681028"/>
      <w:bookmarkStart w:id="3995" w:name="_Toc46486600"/>
      <w:bookmarkStart w:id="3996" w:name="_Toc52546945"/>
      <w:bookmarkStart w:id="3997" w:name="_Toc52547475"/>
      <w:bookmarkStart w:id="3998" w:name="_Toc52548005"/>
      <w:bookmarkStart w:id="3999" w:name="_Toc52548535"/>
      <w:bookmarkStart w:id="4000" w:name="_Toc100881301"/>
      <w:r w:rsidRPr="00B611E1">
        <w:t>–</w:t>
      </w:r>
      <w:r w:rsidRPr="00B611E1">
        <w:tab/>
      </w:r>
      <w:r w:rsidRPr="00B611E1">
        <w:rPr>
          <w:i/>
          <w:snapToGrid w:val="0"/>
        </w:rPr>
        <w:t>GNSS-RTK-ReferenceStationInfoSupport</w:t>
      </w:r>
      <w:bookmarkEnd w:id="3993"/>
      <w:bookmarkEnd w:id="3994"/>
      <w:bookmarkEnd w:id="3995"/>
      <w:bookmarkEnd w:id="3996"/>
      <w:bookmarkEnd w:id="3997"/>
      <w:bookmarkEnd w:id="3998"/>
      <w:bookmarkEnd w:id="3999"/>
      <w:bookmarkEnd w:id="4000"/>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001" w:name="_Toc27765331"/>
      <w:bookmarkStart w:id="4002" w:name="_Toc37681029"/>
      <w:bookmarkStart w:id="4003" w:name="_Toc46486601"/>
      <w:bookmarkStart w:id="4004" w:name="_Toc52546946"/>
      <w:bookmarkStart w:id="4005" w:name="_Toc52547476"/>
      <w:bookmarkStart w:id="4006" w:name="_Toc52548006"/>
      <w:bookmarkStart w:id="4007" w:name="_Toc52548536"/>
      <w:bookmarkStart w:id="4008" w:name="_Toc100881302"/>
      <w:r w:rsidRPr="00B611E1">
        <w:t>–</w:t>
      </w:r>
      <w:r w:rsidRPr="00B611E1">
        <w:tab/>
      </w:r>
      <w:r w:rsidRPr="00B611E1">
        <w:rPr>
          <w:i/>
          <w:snapToGrid w:val="0"/>
        </w:rPr>
        <w:t>GNSS-RTK-AuxiliaryStationDataSupport</w:t>
      </w:r>
      <w:bookmarkEnd w:id="4001"/>
      <w:bookmarkEnd w:id="4002"/>
      <w:bookmarkEnd w:id="4003"/>
      <w:bookmarkEnd w:id="4004"/>
      <w:bookmarkEnd w:id="4005"/>
      <w:bookmarkEnd w:id="4006"/>
      <w:bookmarkEnd w:id="4007"/>
      <w:bookmarkEnd w:id="4008"/>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09" w:name="_Toc100881303"/>
      <w:r w:rsidRPr="00B611E1">
        <w:t>–</w:t>
      </w:r>
      <w:r w:rsidRPr="00B611E1">
        <w:tab/>
      </w:r>
      <w:r w:rsidRPr="00B611E1">
        <w:rPr>
          <w:i/>
          <w:snapToGrid w:val="0"/>
        </w:rPr>
        <w:t>GNSS-Integrity-ServiceParametersSupport</w:t>
      </w:r>
      <w:bookmarkEnd w:id="4009"/>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10" w:name="_Toc100881304"/>
      <w:r w:rsidRPr="00B611E1">
        <w:t>–</w:t>
      </w:r>
      <w:r w:rsidRPr="00B611E1">
        <w:tab/>
      </w:r>
      <w:r w:rsidRPr="00B611E1">
        <w:rPr>
          <w:i/>
          <w:snapToGrid w:val="0"/>
        </w:rPr>
        <w:t>GNSS-Integrity-ServiceAlertSupport</w:t>
      </w:r>
      <w:bookmarkEnd w:id="4010"/>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11" w:name="_Toc27765332"/>
      <w:bookmarkStart w:id="4012" w:name="_Toc37681030"/>
      <w:bookmarkStart w:id="4013" w:name="_Toc46486602"/>
      <w:bookmarkStart w:id="4014" w:name="_Toc52546947"/>
      <w:bookmarkStart w:id="4015" w:name="_Toc52547477"/>
      <w:bookmarkStart w:id="4016" w:name="_Toc52548007"/>
      <w:bookmarkStart w:id="4017" w:name="_Toc52548537"/>
      <w:bookmarkStart w:id="4018" w:name="_Toc100881305"/>
      <w:r w:rsidRPr="00B611E1">
        <w:t>–</w:t>
      </w:r>
      <w:r w:rsidRPr="00B611E1">
        <w:tab/>
      </w:r>
      <w:r w:rsidRPr="00B611E1">
        <w:rPr>
          <w:i/>
        </w:rPr>
        <w:t>GNSS-GenericAssistanceDataSupport</w:t>
      </w:r>
      <w:bookmarkEnd w:id="4011"/>
      <w:bookmarkEnd w:id="4012"/>
      <w:bookmarkEnd w:id="4013"/>
      <w:bookmarkEnd w:id="4014"/>
      <w:bookmarkEnd w:id="4015"/>
      <w:bookmarkEnd w:id="4016"/>
      <w:bookmarkEnd w:id="4017"/>
      <w:bookmarkEnd w:id="4018"/>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19" w:name="_Toc27765333"/>
      <w:bookmarkStart w:id="4020" w:name="_Toc37681031"/>
      <w:bookmarkStart w:id="4021" w:name="_Toc46486603"/>
      <w:bookmarkStart w:id="4022" w:name="_Toc52546948"/>
      <w:bookmarkStart w:id="4023" w:name="_Toc52547478"/>
      <w:bookmarkStart w:id="4024" w:name="_Toc52548008"/>
      <w:bookmarkStart w:id="4025" w:name="_Toc52548538"/>
      <w:bookmarkStart w:id="4026" w:name="_Toc100881306"/>
      <w:r w:rsidRPr="00B611E1">
        <w:t>–</w:t>
      </w:r>
      <w:r w:rsidRPr="00B611E1">
        <w:tab/>
      </w:r>
      <w:r w:rsidRPr="00B611E1">
        <w:rPr>
          <w:i/>
          <w:snapToGrid w:val="0"/>
        </w:rPr>
        <w:t>GNSS-TimeModelListSupport</w:t>
      </w:r>
      <w:bookmarkEnd w:id="4019"/>
      <w:bookmarkEnd w:id="4020"/>
      <w:bookmarkEnd w:id="4021"/>
      <w:bookmarkEnd w:id="4022"/>
      <w:bookmarkEnd w:id="4023"/>
      <w:bookmarkEnd w:id="4024"/>
      <w:bookmarkEnd w:id="4025"/>
      <w:bookmarkEnd w:id="4026"/>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027" w:name="_Toc27765334"/>
      <w:bookmarkStart w:id="4028" w:name="_Toc37681032"/>
      <w:bookmarkStart w:id="4029" w:name="_Toc46486604"/>
      <w:bookmarkStart w:id="4030" w:name="_Toc52546949"/>
      <w:bookmarkStart w:id="4031" w:name="_Toc52547479"/>
      <w:bookmarkStart w:id="4032" w:name="_Toc52548009"/>
      <w:bookmarkStart w:id="4033" w:name="_Toc52548539"/>
      <w:bookmarkStart w:id="4034" w:name="_Toc100881307"/>
      <w:r w:rsidRPr="00B611E1">
        <w:t>–</w:t>
      </w:r>
      <w:r w:rsidRPr="00B611E1">
        <w:tab/>
      </w:r>
      <w:r w:rsidRPr="00B611E1">
        <w:rPr>
          <w:i/>
          <w:snapToGrid w:val="0"/>
        </w:rPr>
        <w:t>GNSS-DifferentialCorrectionSupport</w:t>
      </w:r>
      <w:bookmarkEnd w:id="4027"/>
      <w:bookmarkEnd w:id="4028"/>
      <w:bookmarkEnd w:id="4029"/>
      <w:bookmarkEnd w:id="4030"/>
      <w:bookmarkEnd w:id="4031"/>
      <w:bookmarkEnd w:id="4032"/>
      <w:bookmarkEnd w:id="4033"/>
      <w:bookmarkEnd w:id="4034"/>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035" w:name="_Toc27765335"/>
      <w:bookmarkStart w:id="4036" w:name="_Toc37681033"/>
      <w:bookmarkStart w:id="4037" w:name="_Toc46486605"/>
      <w:bookmarkStart w:id="4038" w:name="_Toc52546950"/>
      <w:bookmarkStart w:id="4039" w:name="_Toc52547480"/>
      <w:bookmarkStart w:id="4040" w:name="_Toc52548010"/>
      <w:bookmarkStart w:id="4041" w:name="_Toc52548540"/>
      <w:bookmarkStart w:id="4042" w:name="_Toc100881308"/>
      <w:r w:rsidRPr="00B611E1">
        <w:t>–</w:t>
      </w:r>
      <w:r w:rsidRPr="00B611E1">
        <w:tab/>
      </w:r>
      <w:r w:rsidRPr="00B611E1">
        <w:rPr>
          <w:i/>
          <w:snapToGrid w:val="0"/>
        </w:rPr>
        <w:t>GNSS-NavigationModelSupport</w:t>
      </w:r>
      <w:bookmarkEnd w:id="4035"/>
      <w:bookmarkEnd w:id="4036"/>
      <w:bookmarkEnd w:id="4037"/>
      <w:bookmarkEnd w:id="4038"/>
      <w:bookmarkEnd w:id="4039"/>
      <w:bookmarkEnd w:id="4040"/>
      <w:bookmarkEnd w:id="4041"/>
      <w:bookmarkEnd w:id="4042"/>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043" w:name="_Toc27765336"/>
      <w:bookmarkStart w:id="4044" w:name="_Toc37681034"/>
      <w:bookmarkStart w:id="4045" w:name="_Toc46486606"/>
      <w:bookmarkStart w:id="4046" w:name="_Toc52546951"/>
      <w:bookmarkStart w:id="4047" w:name="_Toc52547481"/>
      <w:bookmarkStart w:id="4048" w:name="_Toc52548011"/>
      <w:bookmarkStart w:id="4049" w:name="_Toc52548541"/>
      <w:bookmarkStart w:id="4050" w:name="_Toc100881309"/>
      <w:r w:rsidRPr="00B611E1">
        <w:t>–</w:t>
      </w:r>
      <w:r w:rsidRPr="00B611E1">
        <w:tab/>
      </w:r>
      <w:r w:rsidRPr="00B611E1">
        <w:rPr>
          <w:i/>
          <w:snapToGrid w:val="0"/>
        </w:rPr>
        <w:t>GNSS-RealTimeIntegritySupport</w:t>
      </w:r>
      <w:bookmarkEnd w:id="4043"/>
      <w:bookmarkEnd w:id="4044"/>
      <w:bookmarkEnd w:id="4045"/>
      <w:bookmarkEnd w:id="4046"/>
      <w:bookmarkEnd w:id="4047"/>
      <w:bookmarkEnd w:id="4048"/>
      <w:bookmarkEnd w:id="4049"/>
      <w:bookmarkEnd w:id="4050"/>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051" w:name="_Toc27765337"/>
      <w:bookmarkStart w:id="4052" w:name="_Toc37681035"/>
      <w:bookmarkStart w:id="4053" w:name="_Toc46486607"/>
      <w:bookmarkStart w:id="4054" w:name="_Toc52546952"/>
      <w:bookmarkStart w:id="4055" w:name="_Toc52547482"/>
      <w:bookmarkStart w:id="4056" w:name="_Toc52548012"/>
      <w:bookmarkStart w:id="4057" w:name="_Toc52548542"/>
      <w:bookmarkStart w:id="4058" w:name="_Toc100881310"/>
      <w:r w:rsidRPr="00B611E1">
        <w:t>–</w:t>
      </w:r>
      <w:r w:rsidRPr="00B611E1">
        <w:tab/>
      </w:r>
      <w:r w:rsidRPr="00B611E1">
        <w:rPr>
          <w:i/>
          <w:snapToGrid w:val="0"/>
        </w:rPr>
        <w:t>GNSS-DataBitAssistanceSupport</w:t>
      </w:r>
      <w:bookmarkEnd w:id="4051"/>
      <w:bookmarkEnd w:id="4052"/>
      <w:bookmarkEnd w:id="4053"/>
      <w:bookmarkEnd w:id="4054"/>
      <w:bookmarkEnd w:id="4055"/>
      <w:bookmarkEnd w:id="4056"/>
      <w:bookmarkEnd w:id="4057"/>
      <w:bookmarkEnd w:id="4058"/>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059" w:name="_Toc27765338"/>
      <w:bookmarkStart w:id="4060" w:name="_Toc37681036"/>
      <w:bookmarkStart w:id="4061" w:name="_Toc46486608"/>
      <w:bookmarkStart w:id="4062" w:name="_Toc52546953"/>
      <w:bookmarkStart w:id="4063" w:name="_Toc52547483"/>
      <w:bookmarkStart w:id="4064" w:name="_Toc52548013"/>
      <w:bookmarkStart w:id="4065" w:name="_Toc52548543"/>
      <w:bookmarkStart w:id="4066" w:name="_Toc100881311"/>
      <w:r w:rsidRPr="00B611E1">
        <w:t>–</w:t>
      </w:r>
      <w:r w:rsidRPr="00B611E1">
        <w:tab/>
      </w:r>
      <w:r w:rsidRPr="00B611E1">
        <w:rPr>
          <w:i/>
          <w:snapToGrid w:val="0"/>
        </w:rPr>
        <w:t>GNSS-AcquisitionAssistanceSupport</w:t>
      </w:r>
      <w:bookmarkEnd w:id="4059"/>
      <w:bookmarkEnd w:id="4060"/>
      <w:bookmarkEnd w:id="4061"/>
      <w:bookmarkEnd w:id="4062"/>
      <w:bookmarkEnd w:id="4063"/>
      <w:bookmarkEnd w:id="4064"/>
      <w:bookmarkEnd w:id="4065"/>
      <w:bookmarkEnd w:id="4066"/>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067" w:name="_Toc27765339"/>
      <w:bookmarkStart w:id="4068" w:name="_Toc37681037"/>
      <w:bookmarkStart w:id="4069" w:name="_Toc46486609"/>
      <w:bookmarkStart w:id="4070" w:name="_Toc52546954"/>
      <w:bookmarkStart w:id="4071" w:name="_Toc52547484"/>
      <w:bookmarkStart w:id="4072" w:name="_Toc52548014"/>
      <w:bookmarkStart w:id="4073" w:name="_Toc52548544"/>
      <w:bookmarkStart w:id="4074" w:name="_Toc100881312"/>
      <w:r w:rsidRPr="00B611E1">
        <w:t>–</w:t>
      </w:r>
      <w:r w:rsidRPr="00B611E1">
        <w:tab/>
      </w:r>
      <w:r w:rsidRPr="00B611E1">
        <w:rPr>
          <w:i/>
          <w:snapToGrid w:val="0"/>
        </w:rPr>
        <w:t>GNSS-AlmanacSupport</w:t>
      </w:r>
      <w:bookmarkEnd w:id="4067"/>
      <w:bookmarkEnd w:id="4068"/>
      <w:bookmarkEnd w:id="4069"/>
      <w:bookmarkEnd w:id="4070"/>
      <w:bookmarkEnd w:id="4071"/>
      <w:bookmarkEnd w:id="4072"/>
      <w:bookmarkEnd w:id="4073"/>
      <w:bookmarkEnd w:id="4074"/>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075" w:name="_Toc27765340"/>
      <w:bookmarkStart w:id="4076" w:name="_Toc37681038"/>
      <w:bookmarkStart w:id="4077" w:name="_Toc46486610"/>
      <w:bookmarkStart w:id="4078" w:name="_Toc52546955"/>
      <w:bookmarkStart w:id="4079" w:name="_Toc52547485"/>
      <w:bookmarkStart w:id="4080" w:name="_Toc52548015"/>
      <w:bookmarkStart w:id="4081" w:name="_Toc52548545"/>
      <w:bookmarkStart w:id="4082" w:name="_Toc100881313"/>
      <w:r w:rsidRPr="00B611E1">
        <w:t>–</w:t>
      </w:r>
      <w:r w:rsidRPr="00B611E1">
        <w:tab/>
      </w:r>
      <w:r w:rsidRPr="00B611E1">
        <w:rPr>
          <w:i/>
          <w:snapToGrid w:val="0"/>
        </w:rPr>
        <w:t>GNSS-UTC-ModelSupport</w:t>
      </w:r>
      <w:bookmarkEnd w:id="4075"/>
      <w:bookmarkEnd w:id="4076"/>
      <w:bookmarkEnd w:id="4077"/>
      <w:bookmarkEnd w:id="4078"/>
      <w:bookmarkEnd w:id="4079"/>
      <w:bookmarkEnd w:id="4080"/>
      <w:bookmarkEnd w:id="4081"/>
      <w:bookmarkEnd w:id="4082"/>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083" w:name="_Toc27765341"/>
      <w:bookmarkStart w:id="4084" w:name="_Toc37681039"/>
      <w:bookmarkStart w:id="4085" w:name="_Toc46486611"/>
      <w:bookmarkStart w:id="4086" w:name="_Toc52546956"/>
      <w:bookmarkStart w:id="4087" w:name="_Toc52547486"/>
      <w:bookmarkStart w:id="4088" w:name="_Toc52548016"/>
      <w:bookmarkStart w:id="4089" w:name="_Toc52548546"/>
      <w:bookmarkStart w:id="4090" w:name="_Toc100881314"/>
      <w:r w:rsidRPr="00B611E1">
        <w:t>–</w:t>
      </w:r>
      <w:r w:rsidRPr="00B611E1">
        <w:tab/>
      </w:r>
      <w:r w:rsidRPr="00B611E1">
        <w:rPr>
          <w:i/>
          <w:snapToGrid w:val="0"/>
        </w:rPr>
        <w:t>GNSS-AuxiliaryInformationSupport</w:t>
      </w:r>
      <w:bookmarkEnd w:id="4083"/>
      <w:bookmarkEnd w:id="4084"/>
      <w:bookmarkEnd w:id="4085"/>
      <w:bookmarkEnd w:id="4086"/>
      <w:bookmarkEnd w:id="4087"/>
      <w:bookmarkEnd w:id="4088"/>
      <w:bookmarkEnd w:id="4089"/>
      <w:bookmarkEnd w:id="4090"/>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091" w:name="_Toc27765342"/>
      <w:bookmarkStart w:id="4092" w:name="_Toc37681040"/>
      <w:bookmarkStart w:id="4093" w:name="_Toc46486612"/>
      <w:bookmarkStart w:id="4094" w:name="_Toc52546957"/>
      <w:bookmarkStart w:id="4095" w:name="_Toc52547487"/>
      <w:bookmarkStart w:id="4096" w:name="_Toc52548017"/>
      <w:bookmarkStart w:id="4097" w:name="_Toc52548547"/>
      <w:bookmarkStart w:id="4098"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091"/>
      <w:bookmarkEnd w:id="4092"/>
      <w:bookmarkEnd w:id="4093"/>
      <w:bookmarkEnd w:id="4094"/>
      <w:bookmarkEnd w:id="4095"/>
      <w:bookmarkEnd w:id="4096"/>
      <w:bookmarkEnd w:id="4097"/>
      <w:bookmarkEnd w:id="4098"/>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099" w:name="_Toc27765343"/>
      <w:bookmarkStart w:id="4100" w:name="_Toc37681041"/>
      <w:bookmarkStart w:id="4101" w:name="_Toc46486613"/>
      <w:bookmarkStart w:id="4102" w:name="_Toc52546958"/>
      <w:bookmarkStart w:id="4103" w:name="_Toc52547488"/>
      <w:bookmarkStart w:id="4104" w:name="_Toc52548018"/>
      <w:bookmarkStart w:id="4105" w:name="_Toc52548548"/>
      <w:bookmarkStart w:id="4106"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099"/>
      <w:bookmarkEnd w:id="4100"/>
      <w:bookmarkEnd w:id="4101"/>
      <w:bookmarkEnd w:id="4102"/>
      <w:bookmarkEnd w:id="4103"/>
      <w:bookmarkEnd w:id="4104"/>
      <w:bookmarkEnd w:id="4105"/>
      <w:bookmarkEnd w:id="4106"/>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07" w:name="_Toc27765344"/>
      <w:bookmarkStart w:id="4108" w:name="_Toc37681042"/>
      <w:bookmarkStart w:id="4109" w:name="_Toc46486614"/>
      <w:bookmarkStart w:id="4110" w:name="_Toc52546959"/>
      <w:bookmarkStart w:id="4111" w:name="_Toc52547489"/>
      <w:bookmarkStart w:id="4112" w:name="_Toc52548019"/>
      <w:bookmarkStart w:id="4113" w:name="_Toc52548549"/>
      <w:bookmarkStart w:id="4114" w:name="_Toc100881317"/>
      <w:r w:rsidRPr="00B611E1">
        <w:t>–</w:t>
      </w:r>
      <w:r w:rsidRPr="00B611E1">
        <w:tab/>
      </w:r>
      <w:r w:rsidRPr="00B611E1">
        <w:rPr>
          <w:i/>
          <w:snapToGrid w:val="0"/>
        </w:rPr>
        <w:t>GNSS-RTK-ObservationsSupport</w:t>
      </w:r>
      <w:bookmarkEnd w:id="4107"/>
      <w:bookmarkEnd w:id="4108"/>
      <w:bookmarkEnd w:id="4109"/>
      <w:bookmarkEnd w:id="4110"/>
      <w:bookmarkEnd w:id="4111"/>
      <w:bookmarkEnd w:id="4112"/>
      <w:bookmarkEnd w:id="4113"/>
      <w:bookmarkEnd w:id="4114"/>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15" w:name="_Toc27765345"/>
      <w:bookmarkStart w:id="4116" w:name="_Toc37681043"/>
      <w:bookmarkStart w:id="4117" w:name="_Toc46486615"/>
      <w:bookmarkStart w:id="4118" w:name="_Toc52546960"/>
      <w:bookmarkStart w:id="4119" w:name="_Toc52547490"/>
      <w:bookmarkStart w:id="4120" w:name="_Toc52548020"/>
      <w:bookmarkStart w:id="4121" w:name="_Toc52548550"/>
      <w:bookmarkStart w:id="4122" w:name="_Toc100881318"/>
      <w:r w:rsidRPr="00B611E1">
        <w:t>–</w:t>
      </w:r>
      <w:r w:rsidRPr="00B611E1">
        <w:tab/>
      </w:r>
      <w:r w:rsidRPr="00B611E1">
        <w:rPr>
          <w:i/>
          <w:snapToGrid w:val="0"/>
        </w:rPr>
        <w:t>GLO-RTK-BiasInformationSupport</w:t>
      </w:r>
      <w:bookmarkEnd w:id="4115"/>
      <w:bookmarkEnd w:id="4116"/>
      <w:bookmarkEnd w:id="4117"/>
      <w:bookmarkEnd w:id="4118"/>
      <w:bookmarkEnd w:id="4119"/>
      <w:bookmarkEnd w:id="4120"/>
      <w:bookmarkEnd w:id="4121"/>
      <w:bookmarkEnd w:id="4122"/>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123" w:name="_Toc27765346"/>
      <w:bookmarkStart w:id="4124" w:name="_Toc37681044"/>
      <w:bookmarkStart w:id="4125" w:name="_Toc46486616"/>
      <w:bookmarkStart w:id="4126" w:name="_Toc52546961"/>
      <w:bookmarkStart w:id="4127" w:name="_Toc52547491"/>
      <w:bookmarkStart w:id="4128" w:name="_Toc52548021"/>
      <w:bookmarkStart w:id="4129" w:name="_Toc52548551"/>
      <w:bookmarkStart w:id="4130" w:name="_Toc100881319"/>
      <w:r w:rsidRPr="00B611E1">
        <w:t>–</w:t>
      </w:r>
      <w:r w:rsidRPr="00B611E1">
        <w:tab/>
      </w:r>
      <w:r w:rsidRPr="00B611E1">
        <w:rPr>
          <w:i/>
          <w:snapToGrid w:val="0"/>
        </w:rPr>
        <w:t>GNSS-RTK-MAC-CorrectionDifferencesSupport</w:t>
      </w:r>
      <w:bookmarkEnd w:id="4123"/>
      <w:bookmarkEnd w:id="4124"/>
      <w:bookmarkEnd w:id="4125"/>
      <w:bookmarkEnd w:id="4126"/>
      <w:bookmarkEnd w:id="4127"/>
      <w:bookmarkEnd w:id="4128"/>
      <w:bookmarkEnd w:id="4129"/>
      <w:bookmarkEnd w:id="4130"/>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131" w:name="_Toc27765347"/>
      <w:bookmarkStart w:id="4132" w:name="_Toc37681045"/>
      <w:bookmarkStart w:id="4133" w:name="_Toc46486617"/>
      <w:bookmarkStart w:id="4134" w:name="_Toc52546962"/>
      <w:bookmarkStart w:id="4135" w:name="_Toc52547492"/>
      <w:bookmarkStart w:id="4136" w:name="_Toc52548022"/>
      <w:bookmarkStart w:id="4137" w:name="_Toc52548552"/>
      <w:bookmarkStart w:id="4138" w:name="_Toc100881320"/>
      <w:r w:rsidRPr="00B611E1">
        <w:t>–</w:t>
      </w:r>
      <w:r w:rsidRPr="00B611E1">
        <w:tab/>
      </w:r>
      <w:r w:rsidRPr="00B611E1">
        <w:rPr>
          <w:i/>
          <w:snapToGrid w:val="0"/>
        </w:rPr>
        <w:t>GNSS-RTK-ResidualsSupport</w:t>
      </w:r>
      <w:bookmarkEnd w:id="4131"/>
      <w:bookmarkEnd w:id="4132"/>
      <w:bookmarkEnd w:id="4133"/>
      <w:bookmarkEnd w:id="4134"/>
      <w:bookmarkEnd w:id="4135"/>
      <w:bookmarkEnd w:id="4136"/>
      <w:bookmarkEnd w:id="4137"/>
      <w:bookmarkEnd w:id="4138"/>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139" w:name="_Toc27765348"/>
      <w:bookmarkStart w:id="4140" w:name="_Toc37681046"/>
      <w:bookmarkStart w:id="4141" w:name="_Toc46486618"/>
      <w:bookmarkStart w:id="4142" w:name="_Toc52546963"/>
      <w:bookmarkStart w:id="4143" w:name="_Toc52547493"/>
      <w:bookmarkStart w:id="4144" w:name="_Toc52548023"/>
      <w:bookmarkStart w:id="4145" w:name="_Toc52548553"/>
      <w:bookmarkStart w:id="4146" w:name="_Toc100881321"/>
      <w:r w:rsidRPr="00B611E1">
        <w:t>–</w:t>
      </w:r>
      <w:r w:rsidRPr="00B611E1">
        <w:tab/>
      </w:r>
      <w:r w:rsidRPr="00B611E1">
        <w:rPr>
          <w:i/>
          <w:snapToGrid w:val="0"/>
        </w:rPr>
        <w:t>GNSS-RTK-FKP-GradientsSupport</w:t>
      </w:r>
      <w:bookmarkEnd w:id="4139"/>
      <w:bookmarkEnd w:id="4140"/>
      <w:bookmarkEnd w:id="4141"/>
      <w:bookmarkEnd w:id="4142"/>
      <w:bookmarkEnd w:id="4143"/>
      <w:bookmarkEnd w:id="4144"/>
      <w:bookmarkEnd w:id="4145"/>
      <w:bookmarkEnd w:id="4146"/>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147" w:name="_Toc27765349"/>
      <w:bookmarkStart w:id="4148" w:name="_Toc37681047"/>
      <w:bookmarkStart w:id="4149" w:name="_Toc46486619"/>
      <w:bookmarkStart w:id="4150" w:name="_Toc52546964"/>
      <w:bookmarkStart w:id="4151" w:name="_Toc52547494"/>
      <w:bookmarkStart w:id="4152" w:name="_Toc52548024"/>
      <w:bookmarkStart w:id="4153" w:name="_Toc52548554"/>
      <w:bookmarkStart w:id="4154" w:name="_Toc100881322"/>
      <w:r w:rsidRPr="00B611E1">
        <w:t>–</w:t>
      </w:r>
      <w:r w:rsidRPr="00B611E1">
        <w:tab/>
      </w:r>
      <w:r w:rsidRPr="00B611E1">
        <w:rPr>
          <w:i/>
          <w:snapToGrid w:val="0"/>
        </w:rPr>
        <w:t>GNSS-SSR-OrbitCorrectionsSupport</w:t>
      </w:r>
      <w:bookmarkEnd w:id="4147"/>
      <w:bookmarkEnd w:id="4148"/>
      <w:bookmarkEnd w:id="4149"/>
      <w:bookmarkEnd w:id="4150"/>
      <w:bookmarkEnd w:id="4151"/>
      <w:bookmarkEnd w:id="4152"/>
      <w:bookmarkEnd w:id="4153"/>
      <w:bookmarkEnd w:id="4154"/>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155" w:author="RAN2#118-e_v1" w:date="2022-04-27T06:26:00Z"/>
        </w:rPr>
      </w:pPr>
      <w:r w:rsidRPr="00B611E1">
        <w:tab/>
        <w:t>orbit-IntegritySup-r17</w:t>
      </w:r>
      <w:r w:rsidRPr="00B611E1">
        <w:tab/>
        <w:t>BIT STRING {</w:t>
      </w:r>
      <w:r w:rsidRPr="00B611E1">
        <w:tab/>
      </w:r>
      <w:del w:id="4156" w:author="RAN2#118-e_v1" w:date="2022-04-27T06:26:00Z">
        <w:r w:rsidRPr="00B611E1" w:rsidDel="008F0980">
          <w:delText>orbitRangeError</w:delText>
        </w:r>
      </w:del>
      <w:del w:id="4157" w:author="RAN2#118-e_v1" w:date="2022-04-29T08:24:00Z">
        <w:r w:rsidRPr="00B611E1" w:rsidDel="00152895">
          <w:delText>C</w:delText>
        </w:r>
      </w:del>
      <w:ins w:id="4158" w:author="RAN2#118-e_v1" w:date="2022-04-29T08:24:00Z">
        <w:r w:rsidR="00152895">
          <w:t>c</w:t>
        </w:r>
      </w:ins>
      <w:r w:rsidRPr="00B611E1">
        <w:t>orrelationTimeSup</w:t>
      </w:r>
      <w:r w:rsidRPr="00B611E1">
        <w:tab/>
      </w:r>
      <w:r w:rsidRPr="00B611E1">
        <w:tab/>
        <w:t>(0)</w:t>
      </w:r>
      <w:del w:id="4159"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160"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161" w:author="RAN2#118-e_v1" w:date="2022-04-27T06:26:00Z">
              <w:r w:rsidR="00B90825">
                <w:t>s</w:t>
              </w:r>
            </w:ins>
            <w:r w:rsidRPr="00B611E1">
              <w:t xml:space="preserve"> </w:t>
            </w:r>
            <w:r w:rsidRPr="00B611E1">
              <w:rPr>
                <w:i/>
                <w:iCs/>
              </w:rPr>
              <w:t>orbitRangeErrorCorrelationTime</w:t>
            </w:r>
            <w:r w:rsidRPr="00B611E1">
              <w:t xml:space="preserve"> </w:t>
            </w:r>
            <w:ins w:id="4162" w:author="RAN2#118-e_v1" w:date="2022-04-27T06:26:00Z">
              <w:r w:rsidR="00B90825">
                <w:t>and</w:t>
              </w:r>
            </w:ins>
            <w:del w:id="4163"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164" w:name="_Toc27765350"/>
      <w:bookmarkStart w:id="4165" w:name="_Toc37681048"/>
      <w:bookmarkStart w:id="4166" w:name="_Toc46486620"/>
      <w:bookmarkStart w:id="4167" w:name="_Toc52546965"/>
      <w:bookmarkStart w:id="4168" w:name="_Toc52547495"/>
      <w:bookmarkStart w:id="4169" w:name="_Toc52548025"/>
      <w:bookmarkStart w:id="4170" w:name="_Toc52548555"/>
      <w:bookmarkStart w:id="4171" w:name="_Toc100881323"/>
      <w:r w:rsidRPr="00B611E1">
        <w:t>–</w:t>
      </w:r>
      <w:r w:rsidRPr="00B611E1">
        <w:tab/>
      </w:r>
      <w:r w:rsidRPr="00B611E1">
        <w:rPr>
          <w:i/>
          <w:snapToGrid w:val="0"/>
        </w:rPr>
        <w:t>GNSS-SSR-ClockCorrectionsSupport</w:t>
      </w:r>
      <w:bookmarkEnd w:id="4164"/>
      <w:bookmarkEnd w:id="4165"/>
      <w:bookmarkEnd w:id="4166"/>
      <w:bookmarkEnd w:id="4167"/>
      <w:bookmarkEnd w:id="4168"/>
      <w:bookmarkEnd w:id="4169"/>
      <w:bookmarkEnd w:id="4170"/>
      <w:bookmarkEnd w:id="4171"/>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172" w:author="RAN2#118-e_v1" w:date="2022-04-27T06:29:00Z"/>
        </w:rPr>
      </w:pPr>
      <w:r w:rsidRPr="00B611E1">
        <w:tab/>
        <w:t>...</w:t>
      </w:r>
      <w:ins w:id="4173" w:author="RAN2#118-e_v1" w:date="2022-04-29T08:25:00Z">
        <w:r w:rsidR="00152895">
          <w:t>,</w:t>
        </w:r>
      </w:ins>
    </w:p>
    <w:p w14:paraId="733F4214" w14:textId="7C599A49" w:rsidR="005056E2" w:rsidRDefault="005056E2" w:rsidP="00784122">
      <w:pPr>
        <w:pStyle w:val="PL"/>
        <w:shd w:val="clear" w:color="auto" w:fill="E6E6E6"/>
        <w:rPr>
          <w:ins w:id="4174" w:author="RAN2#118-e_v1" w:date="2022-04-27T06:29:00Z"/>
        </w:rPr>
      </w:pPr>
      <w:ins w:id="4175" w:author="RAN2#118-e_v1" w:date="2022-04-27T06:29:00Z">
        <w:r>
          <w:tab/>
          <w:t>[[</w:t>
        </w:r>
      </w:ins>
    </w:p>
    <w:p w14:paraId="369788FF" w14:textId="7F260219" w:rsidR="005056E2" w:rsidRPr="00B611E1" w:rsidRDefault="005056E2" w:rsidP="005056E2">
      <w:pPr>
        <w:pStyle w:val="PL"/>
        <w:shd w:val="clear" w:color="auto" w:fill="E6E6E6"/>
        <w:rPr>
          <w:ins w:id="4176" w:author="RAN2#118-e_v1" w:date="2022-04-27T06:29:00Z"/>
        </w:rPr>
      </w:pPr>
      <w:ins w:id="4177" w:author="RAN2#118-e_v1" w:date="2022-04-27T06:29:00Z">
        <w:r w:rsidRPr="00B611E1">
          <w:tab/>
          <w:t>clock-IntegrityParameter</w:t>
        </w:r>
      </w:ins>
      <w:ins w:id="4178" w:author="RAN2#118-e_v1" w:date="2022-04-27T06:30:00Z">
        <w:r>
          <w:t>Support</w:t>
        </w:r>
      </w:ins>
      <w:ins w:id="4179" w:author="RAN2#118-e_v1" w:date="2022-04-27T06:29:00Z">
        <w:r w:rsidRPr="00B611E1">
          <w:t>-r17</w:t>
        </w:r>
        <w:r w:rsidRPr="00B611E1">
          <w:tab/>
        </w:r>
      </w:ins>
      <w:ins w:id="4180" w:author="RAN2#118-e_v1" w:date="2022-04-27T06:30:00Z">
        <w:r>
          <w:tab/>
        </w:r>
      </w:ins>
      <w:ins w:id="4181" w:author="RAN2#118-e_v1" w:date="2022-04-27T06:29:00Z">
        <w:r w:rsidRPr="00B611E1">
          <w:t xml:space="preserve">ENUMERATED { </w:t>
        </w:r>
      </w:ins>
      <w:ins w:id="4182" w:author="RAN2#118-e_v1" w:date="2022-04-27T06:30:00Z">
        <w:r>
          <w:t>supported</w:t>
        </w:r>
      </w:ins>
      <w:ins w:id="4183"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184" w:author="RAN2#118-e_v1" w:date="2022-04-27T06:29:00Z"/>
        </w:rPr>
      </w:pPr>
      <w:ins w:id="4185" w:author="RAN2#118-e_v1" w:date="2022-04-27T06:29:00Z">
        <w:r w:rsidRPr="00B611E1">
          <w:tab/>
          <w:t>ssr-IntegrityClockBounds</w:t>
        </w:r>
      </w:ins>
      <w:ins w:id="4186" w:author="RAN2#118-e_v1" w:date="2022-04-27T06:30:00Z">
        <w:r>
          <w:t>Support</w:t>
        </w:r>
      </w:ins>
      <w:ins w:id="4187" w:author="RAN2#118-e_v1" w:date="2022-04-27T06:29:00Z">
        <w:r w:rsidRPr="00B611E1">
          <w:t>-r17</w:t>
        </w:r>
        <w:r w:rsidRPr="00B611E1">
          <w:tab/>
        </w:r>
        <w:r w:rsidRPr="00B611E1">
          <w:tab/>
          <w:t xml:space="preserve">ENUMERATED { </w:t>
        </w:r>
      </w:ins>
      <w:ins w:id="4188" w:author="RAN2#118-e_v1" w:date="2022-04-27T06:30:00Z">
        <w:r>
          <w:t>supported</w:t>
        </w:r>
      </w:ins>
      <w:ins w:id="4189"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190"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191"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192" w:author="RAN2#118-e_v1" w:date="2022-04-27T06:31:00Z"/>
        </w:trPr>
        <w:tc>
          <w:tcPr>
            <w:tcW w:w="9639" w:type="dxa"/>
          </w:tcPr>
          <w:p w14:paraId="308469A9" w14:textId="45DD2C9F" w:rsidR="00A53153" w:rsidRPr="00B611E1" w:rsidRDefault="00A53153" w:rsidP="00925140">
            <w:pPr>
              <w:pStyle w:val="TAH"/>
              <w:rPr>
                <w:ins w:id="4193" w:author="RAN2#118-e_v1" w:date="2022-04-27T06:31:00Z"/>
              </w:rPr>
            </w:pPr>
            <w:ins w:id="4194"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195" w:author="RAN2#118-e_v1" w:date="2022-04-27T06:31:00Z"/>
        </w:trPr>
        <w:tc>
          <w:tcPr>
            <w:tcW w:w="9639" w:type="dxa"/>
          </w:tcPr>
          <w:p w14:paraId="3087B74F" w14:textId="26375C22" w:rsidR="00A53153" w:rsidRDefault="00A53153" w:rsidP="00925140">
            <w:pPr>
              <w:pStyle w:val="TAL"/>
              <w:rPr>
                <w:ins w:id="4196" w:author="RAN2#118-e_v1" w:date="2022-04-27T06:32:00Z"/>
                <w:b/>
                <w:bCs/>
                <w:i/>
                <w:iCs/>
                <w:snapToGrid w:val="0"/>
              </w:rPr>
            </w:pPr>
            <w:ins w:id="4197" w:author="RAN2#118-e_v1" w:date="2022-04-27T06:31:00Z">
              <w:r w:rsidRPr="00B611E1">
                <w:rPr>
                  <w:b/>
                  <w:bCs/>
                  <w:i/>
                  <w:iCs/>
                  <w:snapToGrid w:val="0"/>
                </w:rPr>
                <w:t>clock-IntegrityParameter</w:t>
              </w:r>
            </w:ins>
            <w:ins w:id="4198" w:author="RAN2#118-e_v1" w:date="2022-04-27T06:32:00Z">
              <w:r>
                <w:rPr>
                  <w:b/>
                  <w:bCs/>
                  <w:i/>
                  <w:iCs/>
                  <w:snapToGrid w:val="0"/>
                </w:rPr>
                <w:t>Support</w:t>
              </w:r>
            </w:ins>
          </w:p>
          <w:p w14:paraId="58B62D2E" w14:textId="7F41C38B" w:rsidR="00A53153" w:rsidRPr="00EF2D3D" w:rsidRDefault="00A53153" w:rsidP="00925140">
            <w:pPr>
              <w:pStyle w:val="TAL"/>
              <w:rPr>
                <w:ins w:id="4199" w:author="RAN2#118-e_v1" w:date="2022-04-27T06:31:00Z"/>
                <w:b/>
                <w:bCs/>
                <w:i/>
                <w:iCs/>
                <w:snapToGrid w:val="0"/>
              </w:rPr>
            </w:pPr>
            <w:ins w:id="4200" w:author="RAN2#118-e_v1" w:date="2022-04-27T06:31:00Z">
              <w:r w:rsidRPr="00B611E1">
                <w:rPr>
                  <w:snapToGrid w:val="0"/>
                </w:rPr>
                <w:t>This field</w:t>
              </w:r>
            </w:ins>
            <w:ins w:id="4201" w:author="RAN2#118-e_v1" w:date="2022-04-27T06:35:00Z">
              <w:r w:rsidR="008D1D1D">
                <w:rPr>
                  <w:snapToGrid w:val="0"/>
                </w:rPr>
                <w:t>,</w:t>
              </w:r>
            </w:ins>
            <w:ins w:id="4202" w:author="RAN2#118-e_v1" w:date="2022-04-27T06:31:00Z">
              <w:r w:rsidRPr="00B611E1">
                <w:rPr>
                  <w:snapToGrid w:val="0"/>
                </w:rPr>
                <w:t xml:space="preserve"> </w:t>
              </w:r>
            </w:ins>
            <w:ins w:id="4203" w:author="RAN2#118-e_v1" w:date="2022-04-27T06:35:00Z">
              <w:r w:rsidR="008D1D1D">
                <w:rPr>
                  <w:snapToGrid w:val="0"/>
                </w:rPr>
                <w:t>i</w:t>
              </w:r>
            </w:ins>
            <w:ins w:id="4204" w:author="RAN2#118-e_v1" w:date="2022-04-27T06:31:00Z">
              <w:r w:rsidRPr="00B611E1">
                <w:rPr>
                  <w:snapToGrid w:val="0"/>
                </w:rPr>
                <w:t>f present, indicates that t</w:t>
              </w:r>
            </w:ins>
            <w:ins w:id="4205" w:author="RAN2#118-e_v1" w:date="2022-04-27T06:35:00Z">
              <w:r w:rsidR="008D1D1D">
                <w:rPr>
                  <w:snapToGrid w:val="0"/>
                </w:rPr>
                <w:t>h</w:t>
              </w:r>
            </w:ins>
            <w:ins w:id="4206" w:author="RAN2#118-e_v1" w:date="2022-04-27T06:31:00Z">
              <w:r w:rsidRPr="00B611E1">
                <w:rPr>
                  <w:snapToGrid w:val="0"/>
                </w:rPr>
                <w:t xml:space="preserve">e target device </w:t>
              </w:r>
            </w:ins>
            <w:ins w:id="4207" w:author="RAN2#118-e_v1" w:date="2022-04-27T06:36:00Z">
              <w:r w:rsidR="008D1D1D">
                <w:rPr>
                  <w:snapToGrid w:val="0"/>
                </w:rPr>
                <w:t>supports</w:t>
              </w:r>
            </w:ins>
            <w:ins w:id="4208"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09" w:author="RAN2#118-e_v1" w:date="2022-04-27T06:31:00Z"/>
        </w:trPr>
        <w:tc>
          <w:tcPr>
            <w:tcW w:w="9639" w:type="dxa"/>
          </w:tcPr>
          <w:p w14:paraId="1A28BDDC" w14:textId="7A83AB13" w:rsidR="00A53153" w:rsidRPr="00B611E1" w:rsidRDefault="00A53153" w:rsidP="00925140">
            <w:pPr>
              <w:pStyle w:val="TAL"/>
              <w:rPr>
                <w:ins w:id="4210" w:author="RAN2#118-e_v1" w:date="2022-04-27T06:31:00Z"/>
                <w:b/>
                <w:bCs/>
                <w:i/>
                <w:iCs/>
                <w:snapToGrid w:val="0"/>
              </w:rPr>
            </w:pPr>
            <w:ins w:id="4211" w:author="RAN2#118-e_v1" w:date="2022-04-27T06:31:00Z">
              <w:r w:rsidRPr="00B611E1">
                <w:rPr>
                  <w:b/>
                  <w:bCs/>
                  <w:i/>
                  <w:iCs/>
                  <w:snapToGrid w:val="0"/>
                </w:rPr>
                <w:t>ssr-IntegrityClockBounds</w:t>
              </w:r>
            </w:ins>
            <w:ins w:id="4212" w:author="RAN2#118-e_v1" w:date="2022-04-27T06:32:00Z">
              <w:r>
                <w:rPr>
                  <w:b/>
                  <w:bCs/>
                  <w:i/>
                  <w:iCs/>
                  <w:snapToGrid w:val="0"/>
                </w:rPr>
                <w:t>Supports</w:t>
              </w:r>
            </w:ins>
          </w:p>
          <w:p w14:paraId="28086E06" w14:textId="3DE95547" w:rsidR="00A53153" w:rsidRPr="00B611E1" w:rsidRDefault="00A53153" w:rsidP="00925140">
            <w:pPr>
              <w:pStyle w:val="TAL"/>
              <w:rPr>
                <w:ins w:id="4213" w:author="RAN2#118-e_v1" w:date="2022-04-27T06:31:00Z"/>
                <w:b/>
                <w:i/>
              </w:rPr>
            </w:pPr>
            <w:ins w:id="4214" w:author="RAN2#118-e_v1" w:date="2022-04-27T06:31:00Z">
              <w:r w:rsidRPr="00B611E1">
                <w:rPr>
                  <w:snapToGrid w:val="0"/>
                </w:rPr>
                <w:t xml:space="preserve">This field. If present, indicates that the target device </w:t>
              </w:r>
            </w:ins>
            <w:ins w:id="4215" w:author="RAN2#118-e_v1" w:date="2022-04-27T06:37:00Z">
              <w:r w:rsidR="007F01A5">
                <w:rPr>
                  <w:snapToGrid w:val="0"/>
                </w:rPr>
                <w:t>supports</w:t>
              </w:r>
            </w:ins>
            <w:ins w:id="4216"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17" w:name="_Toc37681049"/>
      <w:bookmarkStart w:id="4218" w:name="_Toc46486621"/>
      <w:bookmarkStart w:id="4219" w:name="_Toc52546966"/>
      <w:bookmarkStart w:id="4220" w:name="_Toc52547496"/>
      <w:bookmarkStart w:id="4221" w:name="_Toc52548026"/>
      <w:bookmarkStart w:id="4222" w:name="_Toc52548556"/>
      <w:bookmarkStart w:id="4223" w:name="_Toc100881324"/>
      <w:r w:rsidRPr="00B611E1">
        <w:t>–</w:t>
      </w:r>
      <w:r w:rsidRPr="00B611E1">
        <w:tab/>
      </w:r>
      <w:r w:rsidRPr="00B611E1">
        <w:rPr>
          <w:i/>
          <w:snapToGrid w:val="0"/>
        </w:rPr>
        <w:t>GNSS-SSR-URA-Support</w:t>
      </w:r>
      <w:bookmarkEnd w:id="4217"/>
      <w:bookmarkEnd w:id="4218"/>
      <w:bookmarkEnd w:id="4219"/>
      <w:bookmarkEnd w:id="4220"/>
      <w:bookmarkEnd w:id="4221"/>
      <w:bookmarkEnd w:id="4222"/>
      <w:bookmarkEnd w:id="4223"/>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224" w:author="RAN2#118-e_v2" w:date="2022-05-16T08:34:00Z">
              <w:r w:rsidRPr="00B611E1" w:rsidDel="005C38B8">
                <w:rPr>
                  <w:bCs/>
                  <w:iCs/>
                </w:rPr>
                <w:delText xml:space="preserve">supported </w:delText>
              </w:r>
            </w:del>
            <w:ins w:id="4225"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226" w:name="_Toc37681050"/>
      <w:bookmarkStart w:id="4227" w:name="_Toc46486622"/>
      <w:bookmarkStart w:id="4228" w:name="_Toc52546967"/>
      <w:bookmarkStart w:id="4229" w:name="_Toc52547497"/>
      <w:bookmarkStart w:id="4230" w:name="_Toc52548027"/>
      <w:bookmarkStart w:id="4231" w:name="_Toc52548557"/>
      <w:bookmarkStart w:id="4232" w:name="_Toc100881325"/>
      <w:r w:rsidRPr="00B611E1">
        <w:t>–</w:t>
      </w:r>
      <w:r w:rsidRPr="00B611E1">
        <w:tab/>
      </w:r>
      <w:r w:rsidRPr="00B611E1">
        <w:rPr>
          <w:i/>
          <w:snapToGrid w:val="0"/>
        </w:rPr>
        <w:t>GNSS-SSR-STEC-CorrectionSupport</w:t>
      </w:r>
      <w:bookmarkEnd w:id="4226"/>
      <w:bookmarkEnd w:id="4227"/>
      <w:bookmarkEnd w:id="4228"/>
      <w:bookmarkEnd w:id="4229"/>
      <w:bookmarkEnd w:id="4230"/>
      <w:bookmarkEnd w:id="4231"/>
      <w:bookmarkEnd w:id="4232"/>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233"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234" w:author="RAN2#118-e_v1" w:date="2022-04-27T06:42:00Z">
        <w:r w:rsidRPr="00B611E1" w:rsidDel="008941D8">
          <w:rPr>
            <w:rFonts w:eastAsia="Courier New" w:cs="Courier New"/>
            <w:szCs w:val="16"/>
          </w:rPr>
          <w:delText>ionoRangeError</w:delText>
        </w:r>
      </w:del>
      <w:del w:id="4235" w:author="RAN2#118-e_v1" w:date="2022-04-29T08:24:00Z">
        <w:r w:rsidRPr="00B611E1" w:rsidDel="00152895">
          <w:rPr>
            <w:rFonts w:eastAsia="Courier New" w:cs="Courier New"/>
            <w:szCs w:val="16"/>
          </w:rPr>
          <w:delText>C</w:delText>
        </w:r>
      </w:del>
      <w:ins w:id="4236"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237"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238"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239" w:author="RAN2#118-e_v1" w:date="2022-04-27T06:42:00Z">
              <w:r w:rsidR="008941D8">
                <w:t>s</w:t>
              </w:r>
            </w:ins>
            <w:r w:rsidRPr="00B611E1">
              <w:t xml:space="preserve"> </w:t>
            </w:r>
            <w:r w:rsidRPr="00B611E1">
              <w:rPr>
                <w:i/>
                <w:iCs/>
              </w:rPr>
              <w:t>ionoRangeErrorCorrelationTime</w:t>
            </w:r>
            <w:r w:rsidRPr="00B611E1">
              <w:t xml:space="preserve"> </w:t>
            </w:r>
            <w:ins w:id="4240" w:author="RAN2#118-e_v1" w:date="2022-04-27T06:42:00Z">
              <w:r w:rsidR="008941D8">
                <w:t xml:space="preserve">and </w:t>
              </w:r>
            </w:ins>
            <w:del w:id="4241"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242" w:name="_Toc37681051"/>
      <w:bookmarkStart w:id="4243" w:name="_Toc46486623"/>
      <w:bookmarkStart w:id="4244" w:name="_Toc52546968"/>
      <w:bookmarkStart w:id="4245" w:name="_Toc52547498"/>
      <w:bookmarkStart w:id="4246" w:name="_Toc52548028"/>
      <w:bookmarkStart w:id="4247" w:name="_Toc52548558"/>
      <w:bookmarkStart w:id="4248" w:name="_Toc100881326"/>
      <w:r w:rsidRPr="00B611E1">
        <w:t>–</w:t>
      </w:r>
      <w:r w:rsidRPr="00B611E1">
        <w:tab/>
      </w:r>
      <w:r w:rsidRPr="00B611E1">
        <w:rPr>
          <w:i/>
          <w:snapToGrid w:val="0"/>
        </w:rPr>
        <w:t>GNSS-SSR-GriddedCorrectionSupport</w:t>
      </w:r>
      <w:bookmarkEnd w:id="4242"/>
      <w:bookmarkEnd w:id="4243"/>
      <w:bookmarkEnd w:id="4244"/>
      <w:bookmarkEnd w:id="4245"/>
      <w:bookmarkEnd w:id="4246"/>
      <w:bookmarkEnd w:id="4247"/>
      <w:bookmarkEnd w:id="4248"/>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249" w:name="_Toc37681052"/>
      <w:bookmarkStart w:id="4250" w:name="_Toc46486624"/>
      <w:bookmarkStart w:id="4251" w:name="_Toc52546969"/>
      <w:bookmarkStart w:id="4252" w:name="_Toc52547499"/>
      <w:bookmarkStart w:id="4253" w:name="_Toc52548029"/>
      <w:bookmarkStart w:id="4254" w:name="_Toc52548559"/>
      <w:bookmarkStart w:id="4255"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249"/>
      <w:bookmarkEnd w:id="4250"/>
      <w:bookmarkEnd w:id="4251"/>
      <w:bookmarkEnd w:id="4252"/>
      <w:bookmarkEnd w:id="4253"/>
      <w:bookmarkEnd w:id="4254"/>
      <w:bookmarkEnd w:id="4255"/>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256" w:name="_Toc37681053"/>
      <w:bookmarkStart w:id="4257" w:name="_Toc46486625"/>
      <w:bookmarkStart w:id="4258" w:name="_Toc52546970"/>
      <w:bookmarkStart w:id="4259" w:name="_Toc52547500"/>
      <w:bookmarkStart w:id="4260" w:name="_Toc52548030"/>
      <w:bookmarkStart w:id="4261" w:name="_Toc52548560"/>
      <w:bookmarkStart w:id="4262"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256"/>
      <w:bookmarkEnd w:id="4257"/>
      <w:bookmarkEnd w:id="4258"/>
      <w:bookmarkEnd w:id="4259"/>
      <w:bookmarkEnd w:id="4260"/>
      <w:bookmarkEnd w:id="4261"/>
      <w:bookmarkEnd w:id="4262"/>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263" w:name="_Toc27765351"/>
      <w:bookmarkStart w:id="4264" w:name="_Toc37681054"/>
      <w:bookmarkStart w:id="4265" w:name="_Toc46486626"/>
      <w:bookmarkStart w:id="4266" w:name="_Toc52546971"/>
      <w:bookmarkStart w:id="4267" w:name="_Toc52547501"/>
      <w:bookmarkStart w:id="4268" w:name="_Toc52548031"/>
      <w:bookmarkStart w:id="4269" w:name="_Toc52548561"/>
      <w:bookmarkStart w:id="4270" w:name="_Toc100881329"/>
      <w:r w:rsidRPr="00B611E1">
        <w:t>6.5.2.11</w:t>
      </w:r>
      <w:r w:rsidRPr="00B611E1">
        <w:tab/>
        <w:t>GNSS Capability Information Request</w:t>
      </w:r>
      <w:bookmarkEnd w:id="4263"/>
      <w:bookmarkEnd w:id="4264"/>
      <w:bookmarkEnd w:id="4265"/>
      <w:bookmarkEnd w:id="4266"/>
      <w:bookmarkEnd w:id="4267"/>
      <w:bookmarkEnd w:id="4268"/>
      <w:bookmarkEnd w:id="4269"/>
      <w:bookmarkEnd w:id="4270"/>
    </w:p>
    <w:p w14:paraId="7D53B01F" w14:textId="77777777" w:rsidR="002B1632" w:rsidRPr="00B611E1" w:rsidRDefault="002B1632" w:rsidP="002D60CB">
      <w:pPr>
        <w:pStyle w:val="Heading4"/>
      </w:pPr>
      <w:bookmarkStart w:id="4271" w:name="_Toc27765352"/>
      <w:bookmarkStart w:id="4272" w:name="_Toc37681055"/>
      <w:bookmarkStart w:id="4273" w:name="_Toc46486627"/>
      <w:bookmarkStart w:id="4274" w:name="_Toc52546972"/>
      <w:bookmarkStart w:id="4275" w:name="_Toc52547502"/>
      <w:bookmarkStart w:id="4276" w:name="_Toc52548032"/>
      <w:bookmarkStart w:id="4277" w:name="_Toc52548562"/>
      <w:bookmarkStart w:id="4278" w:name="_Toc100881330"/>
      <w:r w:rsidRPr="00B611E1">
        <w:t>–</w:t>
      </w:r>
      <w:r w:rsidRPr="00B611E1">
        <w:tab/>
      </w:r>
      <w:r w:rsidRPr="00B611E1">
        <w:rPr>
          <w:i/>
        </w:rPr>
        <w:t>A-GNSS-RequestCapabilities</w:t>
      </w:r>
      <w:bookmarkEnd w:id="4271"/>
      <w:bookmarkEnd w:id="4272"/>
      <w:bookmarkEnd w:id="4273"/>
      <w:bookmarkEnd w:id="4274"/>
      <w:bookmarkEnd w:id="4275"/>
      <w:bookmarkEnd w:id="4276"/>
      <w:bookmarkEnd w:id="4277"/>
      <w:bookmarkEnd w:id="4278"/>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279" w:name="_Toc27765353"/>
      <w:bookmarkStart w:id="4280" w:name="_Toc37681056"/>
      <w:bookmarkStart w:id="4281" w:name="_Toc46486628"/>
      <w:bookmarkStart w:id="4282" w:name="_Toc52546973"/>
      <w:bookmarkStart w:id="4283" w:name="_Toc52547503"/>
      <w:bookmarkStart w:id="4284" w:name="_Toc52548033"/>
      <w:bookmarkStart w:id="4285" w:name="_Toc52548563"/>
      <w:bookmarkStart w:id="4286" w:name="_Toc100881331"/>
      <w:r w:rsidRPr="00B611E1">
        <w:t>6.5.2.12</w:t>
      </w:r>
      <w:r w:rsidRPr="00B611E1">
        <w:tab/>
        <w:t>GNSS Error Elements</w:t>
      </w:r>
      <w:bookmarkEnd w:id="4279"/>
      <w:bookmarkEnd w:id="4280"/>
      <w:bookmarkEnd w:id="4281"/>
      <w:bookmarkEnd w:id="4282"/>
      <w:bookmarkEnd w:id="4283"/>
      <w:bookmarkEnd w:id="4284"/>
      <w:bookmarkEnd w:id="4285"/>
      <w:bookmarkEnd w:id="4286"/>
    </w:p>
    <w:p w14:paraId="48BBB8DC" w14:textId="77777777" w:rsidR="002B1632" w:rsidRPr="00B611E1" w:rsidRDefault="002B1632" w:rsidP="002D60CB">
      <w:pPr>
        <w:pStyle w:val="Heading4"/>
      </w:pPr>
      <w:bookmarkStart w:id="4287" w:name="_Toc27765354"/>
      <w:bookmarkStart w:id="4288" w:name="_Toc37681057"/>
      <w:bookmarkStart w:id="4289" w:name="_Toc46486629"/>
      <w:bookmarkStart w:id="4290" w:name="_Toc52546974"/>
      <w:bookmarkStart w:id="4291" w:name="_Toc52547504"/>
      <w:bookmarkStart w:id="4292" w:name="_Toc52548034"/>
      <w:bookmarkStart w:id="4293" w:name="_Toc52548564"/>
      <w:bookmarkStart w:id="4294" w:name="_Toc100881332"/>
      <w:r w:rsidRPr="00B611E1">
        <w:t>–</w:t>
      </w:r>
      <w:r w:rsidRPr="00B611E1">
        <w:tab/>
      </w:r>
      <w:r w:rsidRPr="00B611E1">
        <w:rPr>
          <w:i/>
          <w:noProof/>
        </w:rPr>
        <w:t>A-GNSS-Error</w:t>
      </w:r>
      <w:bookmarkEnd w:id="4287"/>
      <w:bookmarkEnd w:id="4288"/>
      <w:bookmarkEnd w:id="4289"/>
      <w:bookmarkEnd w:id="4290"/>
      <w:bookmarkEnd w:id="4291"/>
      <w:bookmarkEnd w:id="4292"/>
      <w:bookmarkEnd w:id="4293"/>
      <w:bookmarkEnd w:id="4294"/>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295" w:name="_Toc27765355"/>
      <w:bookmarkStart w:id="4296" w:name="_Toc37681058"/>
      <w:bookmarkStart w:id="4297" w:name="_Toc46486630"/>
      <w:bookmarkStart w:id="4298" w:name="_Toc52546975"/>
      <w:bookmarkStart w:id="4299" w:name="_Toc52547505"/>
      <w:bookmarkStart w:id="4300" w:name="_Toc52548035"/>
      <w:bookmarkStart w:id="4301" w:name="_Toc52548565"/>
      <w:bookmarkStart w:id="4302" w:name="_Toc100881333"/>
      <w:r w:rsidRPr="00B611E1">
        <w:t>–</w:t>
      </w:r>
      <w:r w:rsidRPr="00B611E1">
        <w:tab/>
      </w:r>
      <w:r w:rsidRPr="00B611E1">
        <w:rPr>
          <w:i/>
        </w:rPr>
        <w:t>GNSS-</w:t>
      </w:r>
      <w:r w:rsidRPr="00B611E1">
        <w:rPr>
          <w:i/>
          <w:noProof/>
        </w:rPr>
        <w:t>LocationServerErrorCauses</w:t>
      </w:r>
      <w:bookmarkEnd w:id="4295"/>
      <w:bookmarkEnd w:id="4296"/>
      <w:bookmarkEnd w:id="4297"/>
      <w:bookmarkEnd w:id="4298"/>
      <w:bookmarkEnd w:id="4299"/>
      <w:bookmarkEnd w:id="4300"/>
      <w:bookmarkEnd w:id="4301"/>
      <w:bookmarkEnd w:id="4302"/>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303" w:name="_Toc27765356"/>
      <w:bookmarkStart w:id="4304" w:name="_Toc37681059"/>
      <w:bookmarkStart w:id="4305" w:name="_Toc46486631"/>
      <w:bookmarkStart w:id="4306" w:name="_Toc52546976"/>
      <w:bookmarkStart w:id="4307" w:name="_Toc52547506"/>
      <w:bookmarkStart w:id="4308" w:name="_Toc52548036"/>
      <w:bookmarkStart w:id="4309" w:name="_Toc52548566"/>
      <w:bookmarkStart w:id="4310" w:name="_Toc100881334"/>
      <w:r w:rsidRPr="00B611E1">
        <w:t>–</w:t>
      </w:r>
      <w:r w:rsidRPr="00B611E1">
        <w:tab/>
      </w:r>
      <w:r w:rsidRPr="00B611E1">
        <w:rPr>
          <w:i/>
        </w:rPr>
        <w:t>GNSS-</w:t>
      </w:r>
      <w:r w:rsidRPr="00B611E1">
        <w:rPr>
          <w:i/>
          <w:noProof/>
        </w:rPr>
        <w:t>TargetDeviceErrorCauses</w:t>
      </w:r>
      <w:bookmarkEnd w:id="4303"/>
      <w:bookmarkEnd w:id="4304"/>
      <w:bookmarkEnd w:id="4305"/>
      <w:bookmarkEnd w:id="4306"/>
      <w:bookmarkEnd w:id="4307"/>
      <w:bookmarkEnd w:id="4308"/>
      <w:bookmarkEnd w:id="4309"/>
      <w:bookmarkEnd w:id="4310"/>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11" w:name="_Toc27765357"/>
      <w:bookmarkStart w:id="4312" w:name="_Toc37681060"/>
      <w:bookmarkStart w:id="4313" w:name="_Toc46486632"/>
      <w:bookmarkStart w:id="4314" w:name="_Toc52546977"/>
      <w:bookmarkStart w:id="4315" w:name="_Toc52547507"/>
      <w:bookmarkStart w:id="4316" w:name="_Toc52548037"/>
      <w:bookmarkStart w:id="4317" w:name="_Toc52548567"/>
      <w:bookmarkStart w:id="4318" w:name="_Toc100881335"/>
      <w:r w:rsidRPr="00B611E1">
        <w:t>6.5.2.13</w:t>
      </w:r>
      <w:r w:rsidRPr="00B611E1">
        <w:tab/>
        <w:t>Common GNSS Information Elements</w:t>
      </w:r>
      <w:bookmarkEnd w:id="4311"/>
      <w:bookmarkEnd w:id="4312"/>
      <w:bookmarkEnd w:id="4313"/>
      <w:bookmarkEnd w:id="4314"/>
      <w:bookmarkEnd w:id="4315"/>
      <w:bookmarkEnd w:id="4316"/>
      <w:bookmarkEnd w:id="4317"/>
      <w:bookmarkEnd w:id="4318"/>
    </w:p>
    <w:p w14:paraId="77CB2CA5" w14:textId="77777777" w:rsidR="00784122" w:rsidRPr="00B611E1" w:rsidRDefault="00784122" w:rsidP="00784122">
      <w:pPr>
        <w:pStyle w:val="Heading4"/>
      </w:pPr>
      <w:bookmarkStart w:id="4319" w:name="_Toc27765358"/>
      <w:bookmarkStart w:id="4320" w:name="_Toc37681061"/>
      <w:bookmarkStart w:id="4321" w:name="_Toc46486633"/>
      <w:bookmarkStart w:id="4322" w:name="_Toc52546978"/>
      <w:bookmarkStart w:id="4323" w:name="_Toc52547508"/>
      <w:bookmarkStart w:id="4324" w:name="_Toc52548038"/>
      <w:bookmarkStart w:id="4325" w:name="_Toc52548568"/>
      <w:bookmarkStart w:id="4326" w:name="_Toc100881336"/>
      <w:r w:rsidRPr="00B611E1">
        <w:t>–</w:t>
      </w:r>
      <w:r w:rsidRPr="00B611E1">
        <w:tab/>
      </w:r>
      <w:r w:rsidRPr="00B611E1">
        <w:rPr>
          <w:i/>
        </w:rPr>
        <w:t>GNSS-FrequencyID</w:t>
      </w:r>
      <w:bookmarkEnd w:id="4319"/>
      <w:bookmarkEnd w:id="4320"/>
      <w:bookmarkEnd w:id="4321"/>
      <w:bookmarkEnd w:id="4322"/>
      <w:bookmarkEnd w:id="4323"/>
      <w:bookmarkEnd w:id="4324"/>
      <w:bookmarkEnd w:id="4325"/>
      <w:bookmarkEnd w:id="4326"/>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327" w:name="_Hlk509361321"/>
      <w:r w:rsidRPr="00B611E1">
        <w:t>GNSS-FrequencyID</w:t>
      </w:r>
      <w:bookmarkEnd w:id="4327"/>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328" w:name="_Toc27765359"/>
      <w:bookmarkStart w:id="4329" w:name="_Toc37681062"/>
      <w:bookmarkStart w:id="4330" w:name="_Toc46486634"/>
      <w:bookmarkStart w:id="4331" w:name="_Toc52546979"/>
      <w:bookmarkStart w:id="4332" w:name="_Toc52547509"/>
      <w:bookmarkStart w:id="4333" w:name="_Toc52548039"/>
      <w:bookmarkStart w:id="4334" w:name="_Toc52548569"/>
      <w:bookmarkStart w:id="4335" w:name="_Toc100881337"/>
      <w:r w:rsidRPr="00B611E1">
        <w:t>–</w:t>
      </w:r>
      <w:r w:rsidRPr="00B611E1">
        <w:tab/>
      </w:r>
      <w:r w:rsidRPr="00B611E1">
        <w:rPr>
          <w:i/>
          <w:snapToGrid w:val="0"/>
        </w:rPr>
        <w:t>GNSS-ID</w:t>
      </w:r>
      <w:bookmarkEnd w:id="4328"/>
      <w:bookmarkEnd w:id="4329"/>
      <w:bookmarkEnd w:id="4330"/>
      <w:bookmarkEnd w:id="4331"/>
      <w:bookmarkEnd w:id="4332"/>
      <w:bookmarkEnd w:id="4333"/>
      <w:bookmarkEnd w:id="4334"/>
      <w:bookmarkEnd w:id="4335"/>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336" w:name="OLE_LINK16"/>
      <w:bookmarkStart w:id="4337" w:name="OLE_LINK17"/>
      <w:r w:rsidR="007207AA" w:rsidRPr="00B611E1">
        <w:rPr>
          <w:snapToGrid w:val="0"/>
          <w:lang w:eastAsia="zh-CN"/>
        </w:rPr>
        <w:t xml:space="preserve">, </w:t>
      </w:r>
      <w:bookmarkEnd w:id="4336"/>
      <w:bookmarkEnd w:id="4337"/>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338" w:name="_Toc27765360"/>
      <w:bookmarkStart w:id="4339" w:name="_Toc37681063"/>
      <w:bookmarkStart w:id="4340" w:name="_Toc46486635"/>
      <w:bookmarkStart w:id="4341" w:name="_Toc52546980"/>
      <w:bookmarkStart w:id="4342" w:name="_Toc52547510"/>
      <w:bookmarkStart w:id="4343" w:name="_Toc52548040"/>
      <w:bookmarkStart w:id="4344" w:name="_Toc52548570"/>
      <w:bookmarkStart w:id="4345" w:name="_Toc100881338"/>
      <w:r w:rsidRPr="00B611E1">
        <w:t>–</w:t>
      </w:r>
      <w:r w:rsidRPr="00B611E1">
        <w:tab/>
      </w:r>
      <w:r w:rsidRPr="00B611E1">
        <w:rPr>
          <w:i/>
          <w:snapToGrid w:val="0"/>
        </w:rPr>
        <w:t>GNSS-ID-Bitmap</w:t>
      </w:r>
      <w:bookmarkEnd w:id="4338"/>
      <w:bookmarkEnd w:id="4339"/>
      <w:bookmarkEnd w:id="4340"/>
      <w:bookmarkEnd w:id="4341"/>
      <w:bookmarkEnd w:id="4342"/>
      <w:bookmarkEnd w:id="4343"/>
      <w:bookmarkEnd w:id="4344"/>
      <w:bookmarkEnd w:id="4345"/>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346" w:name="_Toc27765361"/>
      <w:bookmarkStart w:id="4347" w:name="_Toc37681064"/>
      <w:bookmarkStart w:id="4348" w:name="_Toc46486636"/>
      <w:bookmarkStart w:id="4349" w:name="_Toc52546981"/>
      <w:bookmarkStart w:id="4350" w:name="_Toc52547511"/>
      <w:bookmarkStart w:id="4351" w:name="_Toc52548041"/>
      <w:bookmarkStart w:id="4352" w:name="_Toc52548571"/>
      <w:bookmarkStart w:id="4353" w:name="_Toc100881339"/>
      <w:r w:rsidRPr="00B611E1">
        <w:t>–</w:t>
      </w:r>
      <w:r w:rsidRPr="00B611E1">
        <w:tab/>
      </w:r>
      <w:r w:rsidRPr="00B611E1">
        <w:rPr>
          <w:i/>
          <w:snapToGrid w:val="0"/>
        </w:rPr>
        <w:t>GNSS-Link-CombinationsList</w:t>
      </w:r>
      <w:bookmarkEnd w:id="4346"/>
      <w:bookmarkEnd w:id="4347"/>
      <w:bookmarkEnd w:id="4348"/>
      <w:bookmarkEnd w:id="4349"/>
      <w:bookmarkEnd w:id="4350"/>
      <w:bookmarkEnd w:id="4351"/>
      <w:bookmarkEnd w:id="4352"/>
      <w:bookmarkEnd w:id="4353"/>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354" w:name="_Hlk512478130"/>
      <w:r w:rsidRPr="00B611E1">
        <w:t xml:space="preserve">GNSS-Link-CombinationsList-r15 </w:t>
      </w:r>
      <w:bookmarkEnd w:id="4354"/>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355" w:name="_Toc27765362"/>
      <w:bookmarkStart w:id="4356" w:name="_Toc37681065"/>
      <w:bookmarkStart w:id="4357" w:name="_Toc46486637"/>
      <w:bookmarkStart w:id="4358" w:name="_Toc52546982"/>
      <w:bookmarkStart w:id="4359" w:name="_Toc52547512"/>
      <w:bookmarkStart w:id="4360" w:name="_Toc52548042"/>
      <w:bookmarkStart w:id="4361" w:name="_Toc52548572"/>
      <w:bookmarkStart w:id="4362" w:name="_Toc100881340"/>
      <w:r w:rsidRPr="00B611E1">
        <w:t>–</w:t>
      </w:r>
      <w:r w:rsidRPr="00B611E1">
        <w:tab/>
      </w:r>
      <w:r w:rsidRPr="00B611E1">
        <w:rPr>
          <w:i/>
          <w:snapToGrid w:val="0"/>
        </w:rPr>
        <w:t>GNSS-NavListInfo</w:t>
      </w:r>
      <w:bookmarkEnd w:id="4355"/>
      <w:bookmarkEnd w:id="4356"/>
      <w:bookmarkEnd w:id="4357"/>
      <w:bookmarkEnd w:id="4358"/>
      <w:bookmarkEnd w:id="4359"/>
      <w:bookmarkEnd w:id="4360"/>
      <w:bookmarkEnd w:id="4361"/>
      <w:bookmarkEnd w:id="4362"/>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363" w:name="_Toc27765363"/>
      <w:bookmarkStart w:id="4364" w:name="_Toc37681066"/>
      <w:bookmarkStart w:id="4365" w:name="_Toc46486638"/>
      <w:bookmarkStart w:id="4366" w:name="_Toc52546983"/>
      <w:bookmarkStart w:id="4367" w:name="_Toc52547513"/>
      <w:bookmarkStart w:id="4368" w:name="_Toc52548043"/>
      <w:bookmarkStart w:id="4369" w:name="_Toc52548573"/>
      <w:bookmarkStart w:id="4370" w:name="_Toc100881341"/>
      <w:r w:rsidRPr="00B611E1">
        <w:t>–</w:t>
      </w:r>
      <w:r w:rsidRPr="00B611E1">
        <w:tab/>
      </w:r>
      <w:r w:rsidRPr="00B611E1">
        <w:rPr>
          <w:i/>
          <w:snapToGrid w:val="0"/>
        </w:rPr>
        <w:t>GNSS-NetworkID</w:t>
      </w:r>
      <w:bookmarkEnd w:id="4363"/>
      <w:bookmarkEnd w:id="4364"/>
      <w:bookmarkEnd w:id="4365"/>
      <w:bookmarkEnd w:id="4366"/>
      <w:bookmarkEnd w:id="4367"/>
      <w:bookmarkEnd w:id="4368"/>
      <w:bookmarkEnd w:id="4369"/>
      <w:bookmarkEnd w:id="4370"/>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371" w:name="_Toc27765364"/>
      <w:bookmarkStart w:id="4372" w:name="_Toc37681067"/>
      <w:bookmarkStart w:id="4373" w:name="_Toc46486639"/>
      <w:bookmarkStart w:id="4374" w:name="_Toc52546984"/>
      <w:bookmarkStart w:id="4375" w:name="_Toc52547514"/>
      <w:bookmarkStart w:id="4376" w:name="_Toc52548044"/>
      <w:bookmarkStart w:id="4377" w:name="_Toc52548574"/>
      <w:bookmarkStart w:id="4378" w:name="_Toc100881342"/>
      <w:r w:rsidRPr="00B611E1">
        <w:t>–</w:t>
      </w:r>
      <w:r w:rsidRPr="00B611E1">
        <w:tab/>
      </w:r>
      <w:r w:rsidRPr="00B611E1">
        <w:rPr>
          <w:i/>
          <w:snapToGrid w:val="0"/>
        </w:rPr>
        <w:t>GNSS-PeriodicControlParam</w:t>
      </w:r>
      <w:bookmarkEnd w:id="4371"/>
      <w:bookmarkEnd w:id="4372"/>
      <w:bookmarkEnd w:id="4373"/>
      <w:bookmarkEnd w:id="4374"/>
      <w:bookmarkEnd w:id="4375"/>
      <w:bookmarkEnd w:id="4376"/>
      <w:bookmarkEnd w:id="4377"/>
      <w:bookmarkEnd w:id="4378"/>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379" w:name="_Toc27765365"/>
      <w:bookmarkStart w:id="4380" w:name="_Toc37681068"/>
      <w:bookmarkStart w:id="4381" w:name="_Toc46486640"/>
      <w:bookmarkStart w:id="4382" w:name="_Toc52546985"/>
      <w:bookmarkStart w:id="4383" w:name="_Toc52547515"/>
      <w:bookmarkStart w:id="4384" w:name="_Toc52548045"/>
      <w:bookmarkStart w:id="4385" w:name="_Toc52548575"/>
      <w:bookmarkStart w:id="4386" w:name="_Toc100881343"/>
      <w:r w:rsidRPr="00B611E1">
        <w:t>–</w:t>
      </w:r>
      <w:r w:rsidRPr="00B611E1">
        <w:tab/>
      </w:r>
      <w:r w:rsidRPr="00B611E1">
        <w:rPr>
          <w:i/>
          <w:snapToGrid w:val="0"/>
        </w:rPr>
        <w:t>GNSS-ReferenceStationID</w:t>
      </w:r>
      <w:bookmarkEnd w:id="4379"/>
      <w:bookmarkEnd w:id="4380"/>
      <w:bookmarkEnd w:id="4381"/>
      <w:bookmarkEnd w:id="4382"/>
      <w:bookmarkEnd w:id="4383"/>
      <w:bookmarkEnd w:id="4384"/>
      <w:bookmarkEnd w:id="4385"/>
      <w:bookmarkEnd w:id="4386"/>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387" w:name="_Toc27765366"/>
      <w:bookmarkStart w:id="4388" w:name="_Toc37681069"/>
      <w:bookmarkStart w:id="4389" w:name="_Toc46486641"/>
      <w:bookmarkStart w:id="4390" w:name="_Toc52546986"/>
      <w:bookmarkStart w:id="4391" w:name="_Toc52547516"/>
      <w:bookmarkStart w:id="4392" w:name="_Toc52548046"/>
      <w:bookmarkStart w:id="4393" w:name="_Toc52548576"/>
      <w:bookmarkStart w:id="4394" w:name="_Toc100881344"/>
      <w:r w:rsidRPr="00B611E1">
        <w:t>–</w:t>
      </w:r>
      <w:r w:rsidRPr="00B611E1">
        <w:tab/>
      </w:r>
      <w:r w:rsidRPr="00B611E1">
        <w:rPr>
          <w:i/>
        </w:rPr>
        <w:t>GNSS-SignalID</w:t>
      </w:r>
      <w:bookmarkEnd w:id="4387"/>
      <w:bookmarkEnd w:id="4388"/>
      <w:bookmarkEnd w:id="4389"/>
      <w:bookmarkEnd w:id="4390"/>
      <w:bookmarkEnd w:id="4391"/>
      <w:bookmarkEnd w:id="4392"/>
      <w:bookmarkEnd w:id="4393"/>
      <w:bookmarkEnd w:id="4394"/>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395" w:name="_Toc27765367"/>
      <w:bookmarkStart w:id="4396" w:name="_Toc37681070"/>
      <w:bookmarkStart w:id="4397" w:name="_Toc46486642"/>
      <w:bookmarkStart w:id="4398" w:name="_Toc52546987"/>
      <w:bookmarkStart w:id="4399" w:name="_Toc52547517"/>
      <w:bookmarkStart w:id="4400" w:name="_Toc52548047"/>
      <w:bookmarkStart w:id="4401" w:name="_Toc52548577"/>
      <w:bookmarkStart w:id="4402" w:name="_Toc100881345"/>
      <w:r w:rsidRPr="00B611E1">
        <w:t>–</w:t>
      </w:r>
      <w:r w:rsidRPr="00B611E1">
        <w:tab/>
      </w:r>
      <w:r w:rsidRPr="00B611E1">
        <w:rPr>
          <w:i/>
        </w:rPr>
        <w:t>GNSS-SignalIDs</w:t>
      </w:r>
      <w:bookmarkEnd w:id="4395"/>
      <w:bookmarkEnd w:id="4396"/>
      <w:bookmarkEnd w:id="4397"/>
      <w:bookmarkEnd w:id="4398"/>
      <w:bookmarkEnd w:id="4399"/>
      <w:bookmarkEnd w:id="4400"/>
      <w:bookmarkEnd w:id="4401"/>
      <w:bookmarkEnd w:id="4402"/>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403" w:name="_Toc27765368"/>
      <w:bookmarkStart w:id="4404" w:name="_Toc37681071"/>
      <w:bookmarkStart w:id="4405" w:name="_Toc46486643"/>
      <w:bookmarkStart w:id="4406" w:name="_Toc52546988"/>
      <w:bookmarkStart w:id="4407" w:name="_Toc52547518"/>
      <w:bookmarkStart w:id="4408" w:name="_Toc52548048"/>
      <w:bookmarkStart w:id="4409" w:name="_Toc52548578"/>
      <w:bookmarkStart w:id="4410" w:name="_Toc100881346"/>
      <w:r w:rsidRPr="00B611E1">
        <w:t>–</w:t>
      </w:r>
      <w:r w:rsidRPr="00B611E1">
        <w:tab/>
      </w:r>
      <w:r w:rsidRPr="00B611E1">
        <w:rPr>
          <w:i/>
          <w:snapToGrid w:val="0"/>
        </w:rPr>
        <w:t>GNSS-SubNetworkID</w:t>
      </w:r>
      <w:bookmarkEnd w:id="4403"/>
      <w:bookmarkEnd w:id="4404"/>
      <w:bookmarkEnd w:id="4405"/>
      <w:bookmarkEnd w:id="4406"/>
      <w:bookmarkEnd w:id="4407"/>
      <w:bookmarkEnd w:id="4408"/>
      <w:bookmarkEnd w:id="4409"/>
      <w:bookmarkEnd w:id="4410"/>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11" w:name="_Toc27765369"/>
      <w:bookmarkStart w:id="4412" w:name="_Toc37681072"/>
      <w:bookmarkStart w:id="4413" w:name="_Toc46486644"/>
      <w:bookmarkStart w:id="4414" w:name="_Toc52546989"/>
      <w:bookmarkStart w:id="4415" w:name="_Toc52547519"/>
      <w:bookmarkStart w:id="4416" w:name="_Toc52548049"/>
      <w:bookmarkStart w:id="4417" w:name="_Toc52548579"/>
      <w:bookmarkStart w:id="4418" w:name="_Toc100881347"/>
      <w:r w:rsidRPr="00B611E1">
        <w:t>–</w:t>
      </w:r>
      <w:r w:rsidRPr="00B611E1">
        <w:tab/>
      </w:r>
      <w:r w:rsidRPr="00B611E1">
        <w:rPr>
          <w:i/>
          <w:snapToGrid w:val="0"/>
        </w:rPr>
        <w:t>SBAS-ID</w:t>
      </w:r>
      <w:bookmarkEnd w:id="4411"/>
      <w:bookmarkEnd w:id="4412"/>
      <w:bookmarkEnd w:id="4413"/>
      <w:bookmarkEnd w:id="4414"/>
      <w:bookmarkEnd w:id="4415"/>
      <w:bookmarkEnd w:id="4416"/>
      <w:bookmarkEnd w:id="4417"/>
      <w:bookmarkEnd w:id="4418"/>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19" w:name="_Toc27765370"/>
      <w:bookmarkStart w:id="4420" w:name="_Toc37681073"/>
      <w:bookmarkStart w:id="4421" w:name="_Toc46486645"/>
      <w:bookmarkStart w:id="4422" w:name="_Toc52546990"/>
      <w:bookmarkStart w:id="4423" w:name="_Toc52547520"/>
      <w:bookmarkStart w:id="4424" w:name="_Toc52548050"/>
      <w:bookmarkStart w:id="4425" w:name="_Toc52548580"/>
      <w:bookmarkStart w:id="4426" w:name="_Toc100881348"/>
      <w:r w:rsidRPr="00B611E1">
        <w:t>–</w:t>
      </w:r>
      <w:r w:rsidRPr="00B611E1">
        <w:tab/>
      </w:r>
      <w:r w:rsidRPr="00B611E1">
        <w:rPr>
          <w:i/>
          <w:snapToGrid w:val="0"/>
        </w:rPr>
        <w:t>SBAS-IDs</w:t>
      </w:r>
      <w:bookmarkEnd w:id="4419"/>
      <w:bookmarkEnd w:id="4420"/>
      <w:bookmarkEnd w:id="4421"/>
      <w:bookmarkEnd w:id="4422"/>
      <w:bookmarkEnd w:id="4423"/>
      <w:bookmarkEnd w:id="4424"/>
      <w:bookmarkEnd w:id="4425"/>
      <w:bookmarkEnd w:id="4426"/>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427" w:name="_Toc27765371"/>
      <w:bookmarkStart w:id="4428" w:name="_Toc37681074"/>
      <w:bookmarkStart w:id="4429" w:name="_Toc46486646"/>
      <w:bookmarkStart w:id="4430" w:name="_Toc52546991"/>
      <w:bookmarkStart w:id="4431" w:name="_Toc52547521"/>
      <w:bookmarkStart w:id="4432" w:name="_Toc52548051"/>
      <w:bookmarkStart w:id="4433" w:name="_Toc52548581"/>
      <w:bookmarkStart w:id="4434" w:name="_Toc100881349"/>
      <w:r w:rsidRPr="00B611E1">
        <w:t>–</w:t>
      </w:r>
      <w:r w:rsidRPr="00B611E1">
        <w:tab/>
      </w:r>
      <w:r w:rsidRPr="00B611E1">
        <w:rPr>
          <w:i/>
          <w:snapToGrid w:val="0"/>
        </w:rPr>
        <w:t>SV-ID</w:t>
      </w:r>
      <w:bookmarkEnd w:id="4427"/>
      <w:bookmarkEnd w:id="4428"/>
      <w:bookmarkEnd w:id="4429"/>
      <w:bookmarkEnd w:id="4430"/>
      <w:bookmarkEnd w:id="4431"/>
      <w:bookmarkEnd w:id="4432"/>
      <w:bookmarkEnd w:id="4433"/>
      <w:bookmarkEnd w:id="4434"/>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435" w:name="_Toc27765372"/>
      <w:bookmarkStart w:id="4436" w:name="_Toc37681075"/>
      <w:bookmarkStart w:id="4437" w:name="_Toc46486647"/>
      <w:bookmarkStart w:id="4438" w:name="_Toc52546992"/>
      <w:bookmarkStart w:id="4439" w:name="_Toc52547522"/>
      <w:bookmarkStart w:id="4440" w:name="_Toc52548052"/>
      <w:bookmarkStart w:id="4441" w:name="_Toc52548582"/>
      <w:bookmarkStart w:id="4442" w:name="_Toc100881350"/>
      <w:r w:rsidRPr="00B611E1">
        <w:t>6.5.3</w:t>
      </w:r>
      <w:r w:rsidRPr="00B611E1">
        <w:tab/>
        <w:t>Enhanced Cell ID Positioning</w:t>
      </w:r>
      <w:bookmarkEnd w:id="4435"/>
      <w:bookmarkEnd w:id="4436"/>
      <w:bookmarkEnd w:id="4437"/>
      <w:bookmarkEnd w:id="4438"/>
      <w:bookmarkEnd w:id="4439"/>
      <w:bookmarkEnd w:id="4440"/>
      <w:bookmarkEnd w:id="4441"/>
      <w:bookmarkEnd w:id="4442"/>
    </w:p>
    <w:p w14:paraId="00816E16" w14:textId="77777777" w:rsidR="002B1632" w:rsidRPr="00B611E1" w:rsidRDefault="002B1632" w:rsidP="002D60CB">
      <w:pPr>
        <w:pStyle w:val="Heading4"/>
      </w:pPr>
      <w:bookmarkStart w:id="4443" w:name="_Toc27765373"/>
      <w:bookmarkStart w:id="4444" w:name="_Toc37681076"/>
      <w:bookmarkStart w:id="4445" w:name="_Toc46486648"/>
      <w:bookmarkStart w:id="4446" w:name="_Toc52546993"/>
      <w:bookmarkStart w:id="4447" w:name="_Toc52547523"/>
      <w:bookmarkStart w:id="4448" w:name="_Toc52548053"/>
      <w:bookmarkStart w:id="4449" w:name="_Toc52548583"/>
      <w:bookmarkStart w:id="4450" w:name="_Toc100881351"/>
      <w:r w:rsidRPr="00B611E1">
        <w:t>6.5.3.1</w:t>
      </w:r>
      <w:r w:rsidRPr="00B611E1">
        <w:tab/>
        <w:t>E</w:t>
      </w:r>
      <w:r w:rsidRPr="00B611E1">
        <w:noBreakHyphen/>
        <w:t>CID Location Information</w:t>
      </w:r>
      <w:bookmarkEnd w:id="4443"/>
      <w:bookmarkEnd w:id="4444"/>
      <w:bookmarkEnd w:id="4445"/>
      <w:bookmarkEnd w:id="4446"/>
      <w:bookmarkEnd w:id="4447"/>
      <w:bookmarkEnd w:id="4448"/>
      <w:bookmarkEnd w:id="4449"/>
      <w:bookmarkEnd w:id="4450"/>
    </w:p>
    <w:p w14:paraId="006901E9" w14:textId="77777777" w:rsidR="002B1632" w:rsidRPr="00B611E1" w:rsidRDefault="002B1632" w:rsidP="002D60CB">
      <w:pPr>
        <w:pStyle w:val="Heading4"/>
      </w:pPr>
      <w:bookmarkStart w:id="4451" w:name="_Toc27765374"/>
      <w:bookmarkStart w:id="4452" w:name="_Toc37681077"/>
      <w:bookmarkStart w:id="4453" w:name="_Toc46486649"/>
      <w:bookmarkStart w:id="4454" w:name="_Toc52546994"/>
      <w:bookmarkStart w:id="4455" w:name="_Toc52547524"/>
      <w:bookmarkStart w:id="4456" w:name="_Toc52548054"/>
      <w:bookmarkStart w:id="4457" w:name="_Toc52548584"/>
      <w:bookmarkStart w:id="4458" w:name="_Toc100881352"/>
      <w:r w:rsidRPr="00B611E1">
        <w:t>–</w:t>
      </w:r>
      <w:r w:rsidRPr="00B611E1">
        <w:tab/>
      </w:r>
      <w:r w:rsidRPr="00B611E1">
        <w:rPr>
          <w:i/>
        </w:rPr>
        <w:t>ECID-Provide</w:t>
      </w:r>
      <w:r w:rsidRPr="00B611E1">
        <w:rPr>
          <w:i/>
          <w:noProof/>
        </w:rPr>
        <w:t>LocationInformation</w:t>
      </w:r>
      <w:bookmarkEnd w:id="4451"/>
      <w:bookmarkEnd w:id="4452"/>
      <w:bookmarkEnd w:id="4453"/>
      <w:bookmarkEnd w:id="4454"/>
      <w:bookmarkEnd w:id="4455"/>
      <w:bookmarkEnd w:id="4456"/>
      <w:bookmarkEnd w:id="4457"/>
      <w:bookmarkEnd w:id="4458"/>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459" w:name="_Toc27765375"/>
      <w:bookmarkStart w:id="4460" w:name="_Toc37681078"/>
      <w:bookmarkStart w:id="4461" w:name="_Toc46486650"/>
      <w:bookmarkStart w:id="4462" w:name="_Toc52546995"/>
      <w:bookmarkStart w:id="4463" w:name="_Toc52547525"/>
      <w:bookmarkStart w:id="4464" w:name="_Toc52548055"/>
      <w:bookmarkStart w:id="4465" w:name="_Toc52548585"/>
      <w:bookmarkStart w:id="4466" w:name="_Toc100881353"/>
      <w:r w:rsidRPr="00B611E1">
        <w:t>6.5.3.2</w:t>
      </w:r>
      <w:r w:rsidRPr="00B611E1">
        <w:tab/>
        <w:t>E</w:t>
      </w:r>
      <w:r w:rsidRPr="00B611E1">
        <w:noBreakHyphen/>
        <w:t>CID Location Information Elements</w:t>
      </w:r>
      <w:bookmarkEnd w:id="4459"/>
      <w:bookmarkEnd w:id="4460"/>
      <w:bookmarkEnd w:id="4461"/>
      <w:bookmarkEnd w:id="4462"/>
      <w:bookmarkEnd w:id="4463"/>
      <w:bookmarkEnd w:id="4464"/>
      <w:bookmarkEnd w:id="4465"/>
      <w:bookmarkEnd w:id="4466"/>
    </w:p>
    <w:p w14:paraId="617CC3AF" w14:textId="77777777" w:rsidR="002B1632" w:rsidRPr="00B611E1" w:rsidRDefault="002B1632" w:rsidP="002D60CB">
      <w:pPr>
        <w:pStyle w:val="Heading4"/>
        <w:rPr>
          <w:i/>
        </w:rPr>
      </w:pPr>
      <w:bookmarkStart w:id="4467" w:name="_Toc27765376"/>
      <w:bookmarkStart w:id="4468" w:name="_Toc37681079"/>
      <w:bookmarkStart w:id="4469" w:name="_Toc46486651"/>
      <w:bookmarkStart w:id="4470" w:name="_Toc52546996"/>
      <w:bookmarkStart w:id="4471" w:name="_Toc52547526"/>
      <w:bookmarkStart w:id="4472" w:name="_Toc52548056"/>
      <w:bookmarkStart w:id="4473" w:name="_Toc52548586"/>
      <w:bookmarkStart w:id="4474" w:name="_Toc100881354"/>
      <w:r w:rsidRPr="00B611E1">
        <w:t>–</w:t>
      </w:r>
      <w:r w:rsidRPr="00B611E1">
        <w:tab/>
      </w:r>
      <w:r w:rsidRPr="00B611E1">
        <w:rPr>
          <w:i/>
        </w:rPr>
        <w:t>ECID-SignalMeasurementInformation</w:t>
      </w:r>
      <w:bookmarkEnd w:id="4467"/>
      <w:bookmarkEnd w:id="4468"/>
      <w:bookmarkEnd w:id="4469"/>
      <w:bookmarkEnd w:id="4470"/>
      <w:bookmarkEnd w:id="4471"/>
      <w:bookmarkEnd w:id="4472"/>
      <w:bookmarkEnd w:id="4473"/>
      <w:bookmarkEnd w:id="4474"/>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475" w:name="_Toc27765377"/>
      <w:bookmarkStart w:id="4476" w:name="_Toc37681080"/>
      <w:bookmarkStart w:id="4477" w:name="_Toc46486652"/>
      <w:bookmarkStart w:id="4478" w:name="_Toc52546997"/>
      <w:bookmarkStart w:id="4479" w:name="_Toc52547527"/>
      <w:bookmarkStart w:id="4480" w:name="_Toc52548057"/>
      <w:bookmarkStart w:id="4481" w:name="_Toc52548587"/>
      <w:bookmarkStart w:id="4482" w:name="_Toc100881355"/>
      <w:r w:rsidRPr="00B611E1">
        <w:t>6.5.3.3</w:t>
      </w:r>
      <w:r w:rsidRPr="00B611E1">
        <w:tab/>
        <w:t>E</w:t>
      </w:r>
      <w:r w:rsidRPr="00B611E1">
        <w:noBreakHyphen/>
        <w:t>CID Location Information Request</w:t>
      </w:r>
      <w:bookmarkEnd w:id="4475"/>
      <w:bookmarkEnd w:id="4476"/>
      <w:bookmarkEnd w:id="4477"/>
      <w:bookmarkEnd w:id="4478"/>
      <w:bookmarkEnd w:id="4479"/>
      <w:bookmarkEnd w:id="4480"/>
      <w:bookmarkEnd w:id="4481"/>
      <w:bookmarkEnd w:id="4482"/>
    </w:p>
    <w:p w14:paraId="2572DC96" w14:textId="77777777" w:rsidR="002B1632" w:rsidRPr="00B611E1" w:rsidRDefault="002B1632" w:rsidP="002D60CB">
      <w:pPr>
        <w:pStyle w:val="Heading4"/>
      </w:pPr>
      <w:bookmarkStart w:id="4483" w:name="_Toc27765378"/>
      <w:bookmarkStart w:id="4484" w:name="_Toc37681081"/>
      <w:bookmarkStart w:id="4485" w:name="_Toc46486653"/>
      <w:bookmarkStart w:id="4486" w:name="_Toc52546998"/>
      <w:bookmarkStart w:id="4487" w:name="_Toc52547528"/>
      <w:bookmarkStart w:id="4488" w:name="_Toc52548058"/>
      <w:bookmarkStart w:id="4489" w:name="_Toc52548588"/>
      <w:bookmarkStart w:id="4490" w:name="_Toc100881356"/>
      <w:r w:rsidRPr="00B611E1">
        <w:t>–</w:t>
      </w:r>
      <w:r w:rsidRPr="00B611E1">
        <w:tab/>
      </w:r>
      <w:r w:rsidRPr="00B611E1">
        <w:rPr>
          <w:i/>
        </w:rPr>
        <w:t>ECID-Request</w:t>
      </w:r>
      <w:r w:rsidRPr="00B611E1">
        <w:rPr>
          <w:i/>
          <w:noProof/>
        </w:rPr>
        <w:t>LocationInformation</w:t>
      </w:r>
      <w:bookmarkEnd w:id="4483"/>
      <w:bookmarkEnd w:id="4484"/>
      <w:bookmarkEnd w:id="4485"/>
      <w:bookmarkEnd w:id="4486"/>
      <w:bookmarkEnd w:id="4487"/>
      <w:bookmarkEnd w:id="4488"/>
      <w:bookmarkEnd w:id="4489"/>
      <w:bookmarkEnd w:id="4490"/>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491" w:name="_Toc27765379"/>
      <w:bookmarkStart w:id="4492" w:name="_Toc37681082"/>
      <w:bookmarkStart w:id="4493" w:name="_Toc46486654"/>
      <w:bookmarkStart w:id="4494" w:name="_Toc52546999"/>
      <w:bookmarkStart w:id="4495" w:name="_Toc52547529"/>
      <w:bookmarkStart w:id="4496" w:name="_Toc52548059"/>
      <w:bookmarkStart w:id="4497" w:name="_Toc52548589"/>
      <w:bookmarkStart w:id="4498" w:name="_Toc100881357"/>
      <w:r w:rsidRPr="00B611E1">
        <w:t>6.5.3.4</w:t>
      </w:r>
      <w:r w:rsidRPr="00B611E1">
        <w:tab/>
        <w:t>E</w:t>
      </w:r>
      <w:r w:rsidRPr="00B611E1">
        <w:noBreakHyphen/>
        <w:t>CID Capability Information</w:t>
      </w:r>
      <w:bookmarkEnd w:id="4491"/>
      <w:bookmarkEnd w:id="4492"/>
      <w:bookmarkEnd w:id="4493"/>
      <w:bookmarkEnd w:id="4494"/>
      <w:bookmarkEnd w:id="4495"/>
      <w:bookmarkEnd w:id="4496"/>
      <w:bookmarkEnd w:id="4497"/>
      <w:bookmarkEnd w:id="4498"/>
    </w:p>
    <w:p w14:paraId="7C793D48" w14:textId="77777777" w:rsidR="002B1632" w:rsidRPr="00B611E1" w:rsidRDefault="002B1632" w:rsidP="002D60CB">
      <w:pPr>
        <w:pStyle w:val="Heading4"/>
      </w:pPr>
      <w:bookmarkStart w:id="4499" w:name="_Toc27765380"/>
      <w:bookmarkStart w:id="4500" w:name="_Toc37681083"/>
      <w:bookmarkStart w:id="4501" w:name="_Toc46486655"/>
      <w:bookmarkStart w:id="4502" w:name="_Toc52547000"/>
      <w:bookmarkStart w:id="4503" w:name="_Toc52547530"/>
      <w:bookmarkStart w:id="4504" w:name="_Toc52548060"/>
      <w:bookmarkStart w:id="4505" w:name="_Toc52548590"/>
      <w:bookmarkStart w:id="4506" w:name="_Toc100881358"/>
      <w:r w:rsidRPr="00B611E1">
        <w:t>–</w:t>
      </w:r>
      <w:r w:rsidRPr="00B611E1">
        <w:tab/>
      </w:r>
      <w:r w:rsidRPr="00B611E1">
        <w:rPr>
          <w:i/>
        </w:rPr>
        <w:t>ECID-Provide</w:t>
      </w:r>
      <w:r w:rsidRPr="00B611E1">
        <w:rPr>
          <w:i/>
          <w:noProof/>
        </w:rPr>
        <w:t>Capabilities</w:t>
      </w:r>
      <w:bookmarkEnd w:id="4499"/>
      <w:bookmarkEnd w:id="4500"/>
      <w:bookmarkEnd w:id="4501"/>
      <w:bookmarkEnd w:id="4502"/>
      <w:bookmarkEnd w:id="4503"/>
      <w:bookmarkEnd w:id="4504"/>
      <w:bookmarkEnd w:id="4505"/>
      <w:bookmarkEnd w:id="4506"/>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07" w:author="RAN2#118-e_v1" w:date="2022-04-27T03:51:00Z"/>
          <w:snapToGrid w:val="0"/>
        </w:rPr>
      </w:pPr>
      <w:r w:rsidRPr="00B611E1">
        <w:rPr>
          <w:snapToGrid w:val="0"/>
        </w:rPr>
        <w:tab/>
        <w:t>[[</w:t>
      </w:r>
      <w:r w:rsidRPr="00B611E1">
        <w:rPr>
          <w:snapToGrid w:val="0"/>
        </w:rPr>
        <w:tab/>
        <w:t>scheduledLocationRequest</w:t>
      </w:r>
      <w:ins w:id="4508" w:author="RAN2#118-e_v1" w:date="2022-04-27T06:08:00Z">
        <w:r w:rsidR="00473ABD" w:rsidRPr="00473ABD">
          <w:rPr>
            <w:snapToGrid w:val="0"/>
          </w:rPr>
          <w:t>Supported</w:t>
        </w:r>
      </w:ins>
      <w:r w:rsidRPr="00B611E1">
        <w:rPr>
          <w:snapToGrid w:val="0"/>
        </w:rPr>
        <w:t>-r17</w:t>
      </w:r>
      <w:r w:rsidRPr="00B611E1">
        <w:rPr>
          <w:snapToGrid w:val="0"/>
        </w:rPr>
        <w:tab/>
      </w:r>
      <w:ins w:id="4509"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10"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11" w:author="RAN2#118-e_v1" w:date="2022-04-27T03:51:00Z"/>
          <w:snapToGrid w:val="0"/>
        </w:rPr>
      </w:pPr>
      <w:del w:id="4512"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13" w:author="RAN2#118-e_v1" w:date="2022-04-27T03:51:00Z"/>
          <w:snapToGrid w:val="0"/>
        </w:rPr>
      </w:pPr>
      <w:del w:id="4514"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15" w:author="RAN2#118-e_v1" w:date="2022-04-27T03:51:00Z"/>
        </w:rPr>
      </w:pPr>
      <w:del w:id="4516"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17" w:author="RAN2#118-e_v1" w:date="2022-04-27T03:51:00Z"/>
        </w:rPr>
      </w:pPr>
      <w:del w:id="4518"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19" w:author="RAN2#118-e_v1" w:date="2022-04-27T03:51:00Z"/>
          <w:snapToGrid w:val="0"/>
        </w:rPr>
      </w:pPr>
      <w:del w:id="4520"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521" w:author="RAN2#118-e_v1" w:date="2022-04-27T03:51:00Z"/>
          <w:snapToGrid w:val="0"/>
        </w:rPr>
      </w:pPr>
      <w:del w:id="4522"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523"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524"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525" w:author="RAN2#118-e_v1" w:date="2022-04-27T06:09:00Z">
              <w:r w:rsidR="005E49E9">
                <w:rPr>
                  <w:b/>
                  <w:bCs/>
                  <w:i/>
                  <w:iCs/>
                </w:rPr>
                <w:t>Supported</w:t>
              </w:r>
            </w:ins>
          </w:p>
          <w:p w14:paraId="6C77E622" w14:textId="0C9CB78D"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r w:rsidRPr="00B611E1">
              <w:rPr>
                <w:rFonts w:ascii="Arial" w:hAnsi="Arial" w:cs="Arial"/>
                <w:i/>
                <w:iCs/>
                <w:snapToGrid w:val="0"/>
                <w:sz w:val="18"/>
                <w:szCs w:val="18"/>
              </w:rPr>
              <w:t>ScheduledLocationRequest</w:t>
            </w:r>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526" w:name="_Toc27765381"/>
      <w:bookmarkStart w:id="4527" w:name="_Toc37681084"/>
      <w:bookmarkStart w:id="4528" w:name="_Toc46486656"/>
      <w:bookmarkStart w:id="4529" w:name="_Toc52547001"/>
      <w:bookmarkStart w:id="4530" w:name="_Toc52547531"/>
      <w:bookmarkStart w:id="4531" w:name="_Toc52548061"/>
      <w:bookmarkStart w:id="4532" w:name="_Toc52548591"/>
      <w:bookmarkStart w:id="4533" w:name="_Toc100881359"/>
      <w:r w:rsidRPr="00B611E1">
        <w:t>6.5.3.5</w:t>
      </w:r>
      <w:r w:rsidRPr="00B611E1">
        <w:tab/>
        <w:t>E</w:t>
      </w:r>
      <w:r w:rsidRPr="00B611E1">
        <w:noBreakHyphen/>
        <w:t>CID Capability Information Request</w:t>
      </w:r>
      <w:bookmarkEnd w:id="4526"/>
      <w:bookmarkEnd w:id="4527"/>
      <w:bookmarkEnd w:id="4528"/>
      <w:bookmarkEnd w:id="4529"/>
      <w:bookmarkEnd w:id="4530"/>
      <w:bookmarkEnd w:id="4531"/>
      <w:bookmarkEnd w:id="4532"/>
      <w:bookmarkEnd w:id="4533"/>
    </w:p>
    <w:p w14:paraId="7610A47F" w14:textId="77777777" w:rsidR="002B1632" w:rsidRPr="00B611E1" w:rsidRDefault="002B1632" w:rsidP="002D60CB">
      <w:pPr>
        <w:pStyle w:val="Heading4"/>
      </w:pPr>
      <w:bookmarkStart w:id="4534" w:name="_Toc27765382"/>
      <w:bookmarkStart w:id="4535" w:name="_Toc37681085"/>
      <w:bookmarkStart w:id="4536" w:name="_Toc46486657"/>
      <w:bookmarkStart w:id="4537" w:name="_Toc52547002"/>
      <w:bookmarkStart w:id="4538" w:name="_Toc52547532"/>
      <w:bookmarkStart w:id="4539" w:name="_Toc52548062"/>
      <w:bookmarkStart w:id="4540" w:name="_Toc52548592"/>
      <w:bookmarkStart w:id="4541" w:name="_Toc100881360"/>
      <w:r w:rsidRPr="00B611E1">
        <w:t>–</w:t>
      </w:r>
      <w:r w:rsidRPr="00B611E1">
        <w:tab/>
      </w:r>
      <w:r w:rsidRPr="00B611E1">
        <w:rPr>
          <w:i/>
        </w:rPr>
        <w:t>ECID-Request</w:t>
      </w:r>
      <w:r w:rsidRPr="00B611E1">
        <w:rPr>
          <w:i/>
          <w:noProof/>
        </w:rPr>
        <w:t>Capabilities</w:t>
      </w:r>
      <w:bookmarkEnd w:id="4534"/>
      <w:bookmarkEnd w:id="4535"/>
      <w:bookmarkEnd w:id="4536"/>
      <w:bookmarkEnd w:id="4537"/>
      <w:bookmarkEnd w:id="4538"/>
      <w:bookmarkEnd w:id="4539"/>
      <w:bookmarkEnd w:id="4540"/>
      <w:bookmarkEnd w:id="4541"/>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542" w:name="_Toc27765383"/>
      <w:bookmarkStart w:id="4543" w:name="_Toc37681086"/>
      <w:bookmarkStart w:id="4544" w:name="_Toc46486658"/>
      <w:bookmarkStart w:id="4545" w:name="_Toc52547003"/>
      <w:bookmarkStart w:id="4546" w:name="_Toc52547533"/>
      <w:bookmarkStart w:id="4547" w:name="_Toc52548063"/>
      <w:bookmarkStart w:id="4548" w:name="_Toc52548593"/>
      <w:bookmarkStart w:id="4549" w:name="_Toc100881361"/>
      <w:r w:rsidRPr="00B611E1">
        <w:t>6.5.3.6</w:t>
      </w:r>
      <w:r w:rsidRPr="00B611E1">
        <w:tab/>
        <w:t>E</w:t>
      </w:r>
      <w:r w:rsidRPr="00B611E1">
        <w:noBreakHyphen/>
        <w:t>CID Error Elements</w:t>
      </w:r>
      <w:bookmarkEnd w:id="4542"/>
      <w:bookmarkEnd w:id="4543"/>
      <w:bookmarkEnd w:id="4544"/>
      <w:bookmarkEnd w:id="4545"/>
      <w:bookmarkEnd w:id="4546"/>
      <w:bookmarkEnd w:id="4547"/>
      <w:bookmarkEnd w:id="4548"/>
      <w:bookmarkEnd w:id="4549"/>
    </w:p>
    <w:p w14:paraId="6FB5C42D" w14:textId="77777777" w:rsidR="002B1632" w:rsidRPr="00B611E1" w:rsidRDefault="002B1632" w:rsidP="002D60CB">
      <w:pPr>
        <w:pStyle w:val="Heading4"/>
      </w:pPr>
      <w:bookmarkStart w:id="4550" w:name="_Toc27765384"/>
      <w:bookmarkStart w:id="4551" w:name="_Toc37681087"/>
      <w:bookmarkStart w:id="4552" w:name="_Toc46486659"/>
      <w:bookmarkStart w:id="4553" w:name="_Toc52547004"/>
      <w:bookmarkStart w:id="4554" w:name="_Toc52547534"/>
      <w:bookmarkStart w:id="4555" w:name="_Toc52548064"/>
      <w:bookmarkStart w:id="4556" w:name="_Toc52548594"/>
      <w:bookmarkStart w:id="4557" w:name="_Toc100881362"/>
      <w:r w:rsidRPr="00B611E1">
        <w:t>–</w:t>
      </w:r>
      <w:r w:rsidRPr="00B611E1">
        <w:tab/>
      </w:r>
      <w:r w:rsidRPr="00B611E1">
        <w:rPr>
          <w:i/>
        </w:rPr>
        <w:t>ECID-Error</w:t>
      </w:r>
      <w:bookmarkEnd w:id="4550"/>
      <w:bookmarkEnd w:id="4551"/>
      <w:bookmarkEnd w:id="4552"/>
      <w:bookmarkEnd w:id="4553"/>
      <w:bookmarkEnd w:id="4554"/>
      <w:bookmarkEnd w:id="4555"/>
      <w:bookmarkEnd w:id="4556"/>
      <w:bookmarkEnd w:id="4557"/>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558" w:name="_Toc27765385"/>
      <w:bookmarkStart w:id="4559" w:name="_Toc37681088"/>
      <w:bookmarkStart w:id="4560" w:name="_Toc46486660"/>
      <w:bookmarkStart w:id="4561" w:name="_Toc52547005"/>
      <w:bookmarkStart w:id="4562" w:name="_Toc52547535"/>
      <w:bookmarkStart w:id="4563" w:name="_Toc52548065"/>
      <w:bookmarkStart w:id="4564" w:name="_Toc52548595"/>
      <w:bookmarkStart w:id="4565" w:name="_Toc100881363"/>
      <w:r w:rsidRPr="00B611E1">
        <w:t>–</w:t>
      </w:r>
      <w:r w:rsidRPr="00B611E1">
        <w:tab/>
      </w:r>
      <w:r w:rsidRPr="00B611E1">
        <w:rPr>
          <w:i/>
        </w:rPr>
        <w:t>ECID-</w:t>
      </w:r>
      <w:r w:rsidRPr="00B611E1">
        <w:rPr>
          <w:i/>
          <w:noProof/>
        </w:rPr>
        <w:t>LocationServerErrorCauses</w:t>
      </w:r>
      <w:bookmarkEnd w:id="4558"/>
      <w:bookmarkEnd w:id="4559"/>
      <w:bookmarkEnd w:id="4560"/>
      <w:bookmarkEnd w:id="4561"/>
      <w:bookmarkEnd w:id="4562"/>
      <w:bookmarkEnd w:id="4563"/>
      <w:bookmarkEnd w:id="4564"/>
      <w:bookmarkEnd w:id="4565"/>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566" w:name="_Toc27765386"/>
      <w:bookmarkStart w:id="4567" w:name="_Toc37681089"/>
      <w:bookmarkStart w:id="4568" w:name="_Toc46486661"/>
      <w:bookmarkStart w:id="4569" w:name="_Toc52547006"/>
      <w:bookmarkStart w:id="4570" w:name="_Toc52547536"/>
      <w:bookmarkStart w:id="4571" w:name="_Toc52548066"/>
      <w:bookmarkStart w:id="4572" w:name="_Toc52548596"/>
      <w:bookmarkStart w:id="4573" w:name="_Toc100881364"/>
      <w:r w:rsidRPr="00B611E1">
        <w:t>–</w:t>
      </w:r>
      <w:r w:rsidRPr="00B611E1">
        <w:tab/>
      </w:r>
      <w:r w:rsidRPr="00B611E1">
        <w:rPr>
          <w:i/>
        </w:rPr>
        <w:t>ECID-</w:t>
      </w:r>
      <w:r w:rsidRPr="00B611E1">
        <w:rPr>
          <w:i/>
          <w:noProof/>
        </w:rPr>
        <w:t>TargetDeviceErrorCauses</w:t>
      </w:r>
      <w:bookmarkEnd w:id="4566"/>
      <w:bookmarkEnd w:id="4567"/>
      <w:bookmarkEnd w:id="4568"/>
      <w:bookmarkEnd w:id="4569"/>
      <w:bookmarkEnd w:id="4570"/>
      <w:bookmarkEnd w:id="4571"/>
      <w:bookmarkEnd w:id="4572"/>
      <w:bookmarkEnd w:id="4573"/>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574" w:name="_Toc27765387"/>
      <w:bookmarkStart w:id="4575" w:name="_Toc37681090"/>
      <w:bookmarkStart w:id="4576" w:name="_Toc46486662"/>
      <w:bookmarkStart w:id="4577" w:name="_Toc52547007"/>
      <w:bookmarkStart w:id="4578" w:name="_Toc52547537"/>
      <w:bookmarkStart w:id="4579" w:name="_Toc52548067"/>
      <w:bookmarkStart w:id="4580" w:name="_Toc52548597"/>
      <w:bookmarkStart w:id="4581" w:name="_Toc100881365"/>
      <w:r w:rsidRPr="00B611E1">
        <w:t>6.5.</w:t>
      </w:r>
      <w:r w:rsidR="00DF52EB" w:rsidRPr="00B611E1">
        <w:t>4</w:t>
      </w:r>
      <w:r w:rsidRPr="00B611E1">
        <w:tab/>
        <w:t>Terrestrial Beacon System Positioning</w:t>
      </w:r>
      <w:bookmarkEnd w:id="4574"/>
      <w:bookmarkEnd w:id="4575"/>
      <w:bookmarkEnd w:id="4576"/>
      <w:bookmarkEnd w:id="4577"/>
      <w:bookmarkEnd w:id="4578"/>
      <w:bookmarkEnd w:id="4579"/>
      <w:bookmarkEnd w:id="4580"/>
      <w:bookmarkEnd w:id="4581"/>
    </w:p>
    <w:p w14:paraId="74E0AE1B" w14:textId="77777777" w:rsidR="00631989" w:rsidRPr="00B611E1" w:rsidRDefault="00631989" w:rsidP="00631989">
      <w:pPr>
        <w:pStyle w:val="Heading4"/>
      </w:pPr>
      <w:bookmarkStart w:id="4582" w:name="_Toc27765388"/>
      <w:bookmarkStart w:id="4583" w:name="_Toc37681091"/>
      <w:bookmarkStart w:id="4584" w:name="_Toc46486663"/>
      <w:bookmarkStart w:id="4585" w:name="_Toc52547008"/>
      <w:bookmarkStart w:id="4586" w:name="_Toc52547538"/>
      <w:bookmarkStart w:id="4587" w:name="_Toc52548068"/>
      <w:bookmarkStart w:id="4588" w:name="_Toc52548598"/>
      <w:bookmarkStart w:id="4589" w:name="_Toc100881366"/>
      <w:r w:rsidRPr="00B611E1">
        <w:t>6.5.</w:t>
      </w:r>
      <w:r w:rsidR="00DF52EB" w:rsidRPr="00B611E1">
        <w:t>4</w:t>
      </w:r>
      <w:r w:rsidRPr="00B611E1">
        <w:t>.1</w:t>
      </w:r>
      <w:r w:rsidRPr="00B611E1">
        <w:tab/>
        <w:t>TBS Location Information</w:t>
      </w:r>
      <w:bookmarkEnd w:id="4582"/>
      <w:bookmarkEnd w:id="4583"/>
      <w:bookmarkEnd w:id="4584"/>
      <w:bookmarkEnd w:id="4585"/>
      <w:bookmarkEnd w:id="4586"/>
      <w:bookmarkEnd w:id="4587"/>
      <w:bookmarkEnd w:id="4588"/>
      <w:bookmarkEnd w:id="4589"/>
    </w:p>
    <w:p w14:paraId="6A8438A5" w14:textId="77777777" w:rsidR="00631989" w:rsidRPr="00B611E1" w:rsidRDefault="00631989" w:rsidP="00631989">
      <w:pPr>
        <w:pStyle w:val="Heading4"/>
      </w:pPr>
      <w:bookmarkStart w:id="4590" w:name="_Toc27765389"/>
      <w:bookmarkStart w:id="4591" w:name="_Toc37681092"/>
      <w:bookmarkStart w:id="4592" w:name="_Toc46486664"/>
      <w:bookmarkStart w:id="4593" w:name="_Toc52547009"/>
      <w:bookmarkStart w:id="4594" w:name="_Toc52547539"/>
      <w:bookmarkStart w:id="4595" w:name="_Toc52548069"/>
      <w:bookmarkStart w:id="4596" w:name="_Toc52548599"/>
      <w:bookmarkStart w:id="4597" w:name="_Toc100881367"/>
      <w:r w:rsidRPr="00B611E1">
        <w:t>–</w:t>
      </w:r>
      <w:r w:rsidRPr="00B611E1">
        <w:tab/>
      </w:r>
      <w:r w:rsidRPr="00B611E1">
        <w:rPr>
          <w:i/>
        </w:rPr>
        <w:t>TBS-Provide</w:t>
      </w:r>
      <w:r w:rsidRPr="00B611E1">
        <w:rPr>
          <w:i/>
          <w:noProof/>
        </w:rPr>
        <w:t>LocationInformation</w:t>
      </w:r>
      <w:bookmarkEnd w:id="4590"/>
      <w:bookmarkEnd w:id="4591"/>
      <w:bookmarkEnd w:id="4592"/>
      <w:bookmarkEnd w:id="4593"/>
      <w:bookmarkEnd w:id="4594"/>
      <w:bookmarkEnd w:id="4595"/>
      <w:bookmarkEnd w:id="4596"/>
      <w:bookmarkEnd w:id="4597"/>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598" w:name="_Toc27765390"/>
      <w:bookmarkStart w:id="4599" w:name="_Toc37681093"/>
      <w:bookmarkStart w:id="4600" w:name="_Toc46486665"/>
      <w:bookmarkStart w:id="4601" w:name="_Toc52547010"/>
      <w:bookmarkStart w:id="4602" w:name="_Toc52547540"/>
      <w:bookmarkStart w:id="4603" w:name="_Toc52548070"/>
      <w:bookmarkStart w:id="4604" w:name="_Toc52548600"/>
      <w:bookmarkStart w:id="4605" w:name="_Toc100881368"/>
      <w:r w:rsidRPr="00B611E1">
        <w:t>6.5.</w:t>
      </w:r>
      <w:r w:rsidR="00DF52EB" w:rsidRPr="00B611E1">
        <w:t>4</w:t>
      </w:r>
      <w:r w:rsidRPr="00B611E1">
        <w:t>.2</w:t>
      </w:r>
      <w:r w:rsidRPr="00B611E1">
        <w:tab/>
        <w:t>TBS Location Information Elements</w:t>
      </w:r>
      <w:bookmarkEnd w:id="4598"/>
      <w:bookmarkEnd w:id="4599"/>
      <w:bookmarkEnd w:id="4600"/>
      <w:bookmarkEnd w:id="4601"/>
      <w:bookmarkEnd w:id="4602"/>
      <w:bookmarkEnd w:id="4603"/>
      <w:bookmarkEnd w:id="4604"/>
      <w:bookmarkEnd w:id="4605"/>
    </w:p>
    <w:p w14:paraId="6384916A" w14:textId="77777777" w:rsidR="00631989" w:rsidRPr="00B611E1" w:rsidRDefault="00631989" w:rsidP="00631989">
      <w:pPr>
        <w:pStyle w:val="Heading4"/>
        <w:rPr>
          <w:i/>
        </w:rPr>
      </w:pPr>
      <w:bookmarkStart w:id="4606" w:name="_Toc27765391"/>
      <w:bookmarkStart w:id="4607" w:name="_Toc37681094"/>
      <w:bookmarkStart w:id="4608" w:name="_Toc46486666"/>
      <w:bookmarkStart w:id="4609" w:name="_Toc52547011"/>
      <w:bookmarkStart w:id="4610" w:name="_Toc52547541"/>
      <w:bookmarkStart w:id="4611" w:name="_Toc52548071"/>
      <w:bookmarkStart w:id="4612" w:name="_Toc52548601"/>
      <w:bookmarkStart w:id="4613" w:name="_Toc100881369"/>
      <w:r w:rsidRPr="00B611E1">
        <w:t>–</w:t>
      </w:r>
      <w:r w:rsidRPr="00B611E1">
        <w:tab/>
      </w:r>
      <w:r w:rsidRPr="00B611E1">
        <w:rPr>
          <w:i/>
        </w:rPr>
        <w:t>TBS-</w:t>
      </w:r>
      <w:r w:rsidR="00C16D06" w:rsidRPr="00B611E1">
        <w:rPr>
          <w:i/>
        </w:rPr>
        <w:t>MeasurementInformation</w:t>
      </w:r>
      <w:bookmarkEnd w:id="4606"/>
      <w:bookmarkEnd w:id="4607"/>
      <w:bookmarkEnd w:id="4608"/>
      <w:bookmarkEnd w:id="4609"/>
      <w:bookmarkEnd w:id="4610"/>
      <w:bookmarkEnd w:id="4611"/>
      <w:bookmarkEnd w:id="4612"/>
      <w:bookmarkEnd w:id="4613"/>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14" w:name="_Toc27765392"/>
      <w:bookmarkStart w:id="4615" w:name="_Toc37681095"/>
      <w:bookmarkStart w:id="4616" w:name="_Toc46486667"/>
      <w:bookmarkStart w:id="4617" w:name="_Toc52547012"/>
      <w:bookmarkStart w:id="4618" w:name="_Toc52547542"/>
      <w:bookmarkStart w:id="4619" w:name="_Toc52548072"/>
      <w:bookmarkStart w:id="4620" w:name="_Toc52548602"/>
      <w:bookmarkStart w:id="4621" w:name="_Toc100881370"/>
      <w:r w:rsidRPr="00B611E1">
        <w:t>–</w:t>
      </w:r>
      <w:r w:rsidRPr="00B611E1">
        <w:tab/>
      </w:r>
      <w:r w:rsidRPr="00B611E1">
        <w:rPr>
          <w:i/>
        </w:rPr>
        <w:t>MBS-BeaconMeasList</w:t>
      </w:r>
      <w:bookmarkEnd w:id="4614"/>
      <w:bookmarkEnd w:id="4615"/>
      <w:bookmarkEnd w:id="4616"/>
      <w:bookmarkEnd w:id="4617"/>
      <w:bookmarkEnd w:id="4618"/>
      <w:bookmarkEnd w:id="4619"/>
      <w:bookmarkEnd w:id="4620"/>
      <w:bookmarkEnd w:id="4621"/>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622" w:name="_Toc27765393"/>
      <w:bookmarkStart w:id="4623" w:name="_Toc37681096"/>
      <w:bookmarkStart w:id="4624" w:name="_Toc46486668"/>
      <w:bookmarkStart w:id="4625" w:name="_Toc52547013"/>
      <w:bookmarkStart w:id="4626" w:name="_Toc52547543"/>
      <w:bookmarkStart w:id="4627" w:name="_Toc52548073"/>
      <w:bookmarkStart w:id="4628" w:name="_Toc52548603"/>
      <w:bookmarkStart w:id="4629" w:name="_Toc100881371"/>
      <w:r w:rsidRPr="00B611E1">
        <w:t>6.5.</w:t>
      </w:r>
      <w:r w:rsidR="00DF52EB" w:rsidRPr="00B611E1">
        <w:t>4</w:t>
      </w:r>
      <w:r w:rsidRPr="00B611E1">
        <w:t>.3</w:t>
      </w:r>
      <w:r w:rsidRPr="00B611E1">
        <w:tab/>
        <w:t>TBS Location Information Request</w:t>
      </w:r>
      <w:bookmarkEnd w:id="4622"/>
      <w:bookmarkEnd w:id="4623"/>
      <w:bookmarkEnd w:id="4624"/>
      <w:bookmarkEnd w:id="4625"/>
      <w:bookmarkEnd w:id="4626"/>
      <w:bookmarkEnd w:id="4627"/>
      <w:bookmarkEnd w:id="4628"/>
      <w:bookmarkEnd w:id="4629"/>
    </w:p>
    <w:p w14:paraId="63136249" w14:textId="77777777" w:rsidR="00631989" w:rsidRPr="00B611E1" w:rsidRDefault="007616EE" w:rsidP="00631989">
      <w:pPr>
        <w:pStyle w:val="Heading4"/>
        <w:rPr>
          <w:i/>
        </w:rPr>
      </w:pPr>
      <w:bookmarkStart w:id="4630" w:name="_Toc27765394"/>
      <w:bookmarkStart w:id="4631" w:name="_Toc37681097"/>
      <w:bookmarkStart w:id="4632" w:name="_Toc46486669"/>
      <w:bookmarkStart w:id="4633" w:name="_Toc52547014"/>
      <w:bookmarkStart w:id="4634" w:name="_Toc52547544"/>
      <w:bookmarkStart w:id="4635" w:name="_Toc52548074"/>
      <w:bookmarkStart w:id="4636" w:name="_Toc52548604"/>
      <w:bookmarkStart w:id="4637" w:name="_Toc100881372"/>
      <w:r w:rsidRPr="00B611E1">
        <w:t>–</w:t>
      </w:r>
      <w:r w:rsidR="00631989" w:rsidRPr="00B611E1">
        <w:rPr>
          <w:i/>
        </w:rPr>
        <w:tab/>
        <w:t>TBS-RequestLocationInformation</w:t>
      </w:r>
      <w:bookmarkEnd w:id="4630"/>
      <w:bookmarkEnd w:id="4631"/>
      <w:bookmarkEnd w:id="4632"/>
      <w:bookmarkEnd w:id="4633"/>
      <w:bookmarkEnd w:id="4634"/>
      <w:bookmarkEnd w:id="4635"/>
      <w:bookmarkEnd w:id="4636"/>
      <w:bookmarkEnd w:id="4637"/>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638" w:name="_Toc27765395"/>
      <w:bookmarkStart w:id="4639" w:name="_Toc37681098"/>
      <w:bookmarkStart w:id="4640" w:name="_Toc46486670"/>
      <w:bookmarkStart w:id="4641" w:name="_Toc52547015"/>
      <w:bookmarkStart w:id="4642" w:name="_Toc52547545"/>
      <w:bookmarkStart w:id="4643" w:name="_Toc52548075"/>
      <w:bookmarkStart w:id="4644" w:name="_Toc52548605"/>
      <w:bookmarkStart w:id="4645" w:name="_Toc100881373"/>
      <w:r w:rsidRPr="00B611E1">
        <w:t>6.5.</w:t>
      </w:r>
      <w:r w:rsidR="00DF52EB" w:rsidRPr="00B611E1">
        <w:t>4</w:t>
      </w:r>
      <w:r w:rsidRPr="00B611E1">
        <w:t>.4</w:t>
      </w:r>
      <w:r w:rsidRPr="00B611E1">
        <w:tab/>
        <w:t>TBS Capability Information</w:t>
      </w:r>
      <w:bookmarkEnd w:id="4638"/>
      <w:bookmarkEnd w:id="4639"/>
      <w:bookmarkEnd w:id="4640"/>
      <w:bookmarkEnd w:id="4641"/>
      <w:bookmarkEnd w:id="4642"/>
      <w:bookmarkEnd w:id="4643"/>
      <w:bookmarkEnd w:id="4644"/>
      <w:bookmarkEnd w:id="4645"/>
    </w:p>
    <w:p w14:paraId="48FC04D7" w14:textId="77777777" w:rsidR="00631989" w:rsidRPr="00B611E1" w:rsidRDefault="00631989" w:rsidP="00631989">
      <w:pPr>
        <w:pStyle w:val="Heading4"/>
      </w:pPr>
      <w:bookmarkStart w:id="4646" w:name="_Toc27765396"/>
      <w:bookmarkStart w:id="4647" w:name="_Toc37681099"/>
      <w:bookmarkStart w:id="4648" w:name="_Toc46486671"/>
      <w:bookmarkStart w:id="4649" w:name="_Toc52547016"/>
      <w:bookmarkStart w:id="4650" w:name="_Toc52547546"/>
      <w:bookmarkStart w:id="4651" w:name="_Toc52548076"/>
      <w:bookmarkStart w:id="4652" w:name="_Toc52548606"/>
      <w:bookmarkStart w:id="4653" w:name="_Toc100881374"/>
      <w:r w:rsidRPr="00B611E1">
        <w:t>–</w:t>
      </w:r>
      <w:r w:rsidRPr="00B611E1">
        <w:tab/>
      </w:r>
      <w:r w:rsidRPr="00B611E1">
        <w:rPr>
          <w:i/>
        </w:rPr>
        <w:t>TBS-Provide</w:t>
      </w:r>
      <w:r w:rsidRPr="00B611E1">
        <w:rPr>
          <w:i/>
          <w:noProof/>
        </w:rPr>
        <w:t>Capabilities</w:t>
      </w:r>
      <w:bookmarkEnd w:id="4646"/>
      <w:bookmarkEnd w:id="4647"/>
      <w:bookmarkEnd w:id="4648"/>
      <w:bookmarkEnd w:id="4649"/>
      <w:bookmarkEnd w:id="4650"/>
      <w:bookmarkEnd w:id="4651"/>
      <w:bookmarkEnd w:id="4652"/>
      <w:bookmarkEnd w:id="4653"/>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654" w:author="RAN2#118-e_v1" w:date="2022-04-27T03:53:00Z"/>
          <w:snapToGrid w:val="0"/>
        </w:rPr>
      </w:pPr>
      <w:r w:rsidRPr="00B611E1">
        <w:rPr>
          <w:snapToGrid w:val="0"/>
        </w:rPr>
        <w:tab/>
        <w:t>[[</w:t>
      </w:r>
      <w:r w:rsidRPr="00B611E1">
        <w:rPr>
          <w:snapToGrid w:val="0"/>
        </w:rPr>
        <w:tab/>
        <w:t>scheduledLocationRequest</w:t>
      </w:r>
      <w:ins w:id="4655" w:author="RAN2#118-e_v1" w:date="2022-04-27T06:10:00Z">
        <w:r w:rsidR="005E49E9" w:rsidRPr="005E49E9">
          <w:rPr>
            <w:snapToGrid w:val="0"/>
          </w:rPr>
          <w:t>Supported</w:t>
        </w:r>
      </w:ins>
      <w:r w:rsidRPr="00B611E1">
        <w:rPr>
          <w:snapToGrid w:val="0"/>
        </w:rPr>
        <w:t>-r17</w:t>
      </w:r>
      <w:r w:rsidRPr="00B611E1">
        <w:rPr>
          <w:snapToGrid w:val="0"/>
        </w:rPr>
        <w:tab/>
      </w:r>
      <w:del w:id="4656" w:author="RAN2#118-e_v1" w:date="2022-04-27T06:10:00Z">
        <w:r w:rsidRPr="00B611E1" w:rsidDel="005E49E9">
          <w:rPr>
            <w:snapToGrid w:val="0"/>
          </w:rPr>
          <w:tab/>
        </w:r>
      </w:del>
      <w:ins w:id="4657"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658"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659" w:author="RAN2#118-e_v1" w:date="2022-04-27T03:53:00Z"/>
          <w:snapToGrid w:val="0"/>
        </w:rPr>
      </w:pPr>
      <w:del w:id="4660"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661" w:author="RAN2#118-e_v1" w:date="2022-04-27T03:53:00Z"/>
          <w:snapToGrid w:val="0"/>
        </w:rPr>
      </w:pPr>
      <w:del w:id="4662"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663" w:author="RAN2#118-e_v1" w:date="2022-04-27T03:53:00Z"/>
        </w:rPr>
      </w:pPr>
      <w:del w:id="4664"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665" w:author="RAN2#118-e_v1" w:date="2022-04-27T03:53:00Z"/>
        </w:rPr>
      </w:pPr>
      <w:del w:id="4666"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667" w:author="RAN2#118-e_v1" w:date="2022-04-27T03:53:00Z"/>
        </w:rPr>
      </w:pPr>
      <w:del w:id="4668"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669" w:author="RAN2#118-e_v1" w:date="2022-04-27T03:53:00Z"/>
        </w:rPr>
      </w:pPr>
      <w:del w:id="4670"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671" w:author="RAN2#118-e_v1" w:date="2022-04-27T03:53:00Z"/>
        </w:rPr>
      </w:pPr>
      <w:del w:id="4672"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673" w:author="RAN2#118-e_v1" w:date="2022-04-27T03:53:00Z"/>
          <w:snapToGrid w:val="0"/>
        </w:rPr>
      </w:pPr>
      <w:del w:id="4674"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675" w:author="RAN2#118-e_v1" w:date="2022-04-27T03:53:00Z"/>
          <w:snapToGrid w:val="0"/>
        </w:rPr>
      </w:pPr>
      <w:del w:id="467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677"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678"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679" w:author="RAN2#118-e_v1" w:date="2022-04-27T06:10:00Z">
              <w:r w:rsidR="00DB3DD2">
                <w:rPr>
                  <w:b/>
                  <w:bCs/>
                  <w:i/>
                  <w:iCs/>
                </w:rPr>
                <w:t>Supported</w:t>
              </w:r>
            </w:ins>
          </w:p>
          <w:p w14:paraId="43ED9E28" w14:textId="49AE76C9"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680" w:name="_Toc27765397"/>
      <w:bookmarkStart w:id="4681" w:name="_Toc37681100"/>
      <w:bookmarkStart w:id="4682" w:name="_Toc46486672"/>
      <w:bookmarkStart w:id="4683" w:name="_Toc52547017"/>
      <w:bookmarkStart w:id="4684" w:name="_Toc52547547"/>
      <w:bookmarkStart w:id="4685" w:name="_Toc52548077"/>
      <w:bookmarkStart w:id="4686" w:name="_Toc52548607"/>
      <w:bookmarkStart w:id="4687" w:name="_Toc100881375"/>
      <w:r w:rsidRPr="00B611E1">
        <w:rPr>
          <w:i/>
          <w:snapToGrid w:val="0"/>
        </w:rPr>
        <w:t>-</w:t>
      </w:r>
      <w:r w:rsidR="00C27C1E" w:rsidRPr="00B611E1">
        <w:rPr>
          <w:i/>
          <w:snapToGrid w:val="0"/>
        </w:rPr>
        <w:tab/>
        <w:t>MBS-AssistanceDataSupportList</w:t>
      </w:r>
      <w:bookmarkEnd w:id="4680"/>
      <w:bookmarkEnd w:id="4681"/>
      <w:bookmarkEnd w:id="4682"/>
      <w:bookmarkEnd w:id="4683"/>
      <w:bookmarkEnd w:id="4684"/>
      <w:bookmarkEnd w:id="4685"/>
      <w:bookmarkEnd w:id="4686"/>
      <w:bookmarkEnd w:id="4687"/>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688" w:name="_Toc27765398"/>
      <w:bookmarkStart w:id="4689" w:name="_Toc37681101"/>
      <w:bookmarkStart w:id="4690" w:name="_Toc46486673"/>
      <w:bookmarkStart w:id="4691" w:name="_Toc52547018"/>
      <w:bookmarkStart w:id="4692" w:name="_Toc52547548"/>
      <w:bookmarkStart w:id="4693" w:name="_Toc52548078"/>
      <w:bookmarkStart w:id="4694" w:name="_Toc52548608"/>
      <w:bookmarkStart w:id="4695" w:name="_Toc100881376"/>
      <w:r w:rsidRPr="00B611E1">
        <w:t>6.5.</w:t>
      </w:r>
      <w:r w:rsidR="00DF52EB" w:rsidRPr="00B611E1">
        <w:t>4</w:t>
      </w:r>
      <w:r w:rsidRPr="00B611E1">
        <w:t>.5</w:t>
      </w:r>
      <w:r w:rsidRPr="00B611E1">
        <w:tab/>
        <w:t>TBS Capability Information Request</w:t>
      </w:r>
      <w:bookmarkEnd w:id="4688"/>
      <w:bookmarkEnd w:id="4689"/>
      <w:bookmarkEnd w:id="4690"/>
      <w:bookmarkEnd w:id="4691"/>
      <w:bookmarkEnd w:id="4692"/>
      <w:bookmarkEnd w:id="4693"/>
      <w:bookmarkEnd w:id="4694"/>
      <w:bookmarkEnd w:id="4695"/>
    </w:p>
    <w:p w14:paraId="27772B71" w14:textId="77777777" w:rsidR="00631989" w:rsidRPr="00B611E1" w:rsidRDefault="00631989" w:rsidP="00631989">
      <w:pPr>
        <w:pStyle w:val="Heading4"/>
      </w:pPr>
      <w:bookmarkStart w:id="4696" w:name="_Toc27765399"/>
      <w:bookmarkStart w:id="4697" w:name="_Toc37681102"/>
      <w:bookmarkStart w:id="4698" w:name="_Toc46486674"/>
      <w:bookmarkStart w:id="4699" w:name="_Toc52547019"/>
      <w:bookmarkStart w:id="4700" w:name="_Toc52547549"/>
      <w:bookmarkStart w:id="4701" w:name="_Toc52548079"/>
      <w:bookmarkStart w:id="4702" w:name="_Toc52548609"/>
      <w:bookmarkStart w:id="4703" w:name="_Toc100881377"/>
      <w:r w:rsidRPr="00B611E1">
        <w:t>–</w:t>
      </w:r>
      <w:r w:rsidRPr="00B611E1">
        <w:tab/>
      </w:r>
      <w:r w:rsidRPr="00B611E1">
        <w:rPr>
          <w:i/>
        </w:rPr>
        <w:t>TBS-Request</w:t>
      </w:r>
      <w:r w:rsidRPr="00B611E1">
        <w:rPr>
          <w:i/>
          <w:noProof/>
        </w:rPr>
        <w:t>Capabilities</w:t>
      </w:r>
      <w:bookmarkEnd w:id="4696"/>
      <w:bookmarkEnd w:id="4697"/>
      <w:bookmarkEnd w:id="4698"/>
      <w:bookmarkEnd w:id="4699"/>
      <w:bookmarkEnd w:id="4700"/>
      <w:bookmarkEnd w:id="4701"/>
      <w:bookmarkEnd w:id="4702"/>
      <w:bookmarkEnd w:id="4703"/>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704" w:name="_Toc27765400"/>
      <w:bookmarkStart w:id="4705" w:name="_Toc37681103"/>
      <w:bookmarkStart w:id="4706" w:name="_Toc46486675"/>
      <w:bookmarkStart w:id="4707" w:name="_Toc52547020"/>
      <w:bookmarkStart w:id="4708" w:name="_Toc52547550"/>
      <w:bookmarkStart w:id="4709" w:name="_Toc52548080"/>
      <w:bookmarkStart w:id="4710" w:name="_Toc52548610"/>
      <w:bookmarkStart w:id="4711" w:name="_Toc100881378"/>
      <w:r w:rsidRPr="00B611E1">
        <w:t>6.5.</w:t>
      </w:r>
      <w:r w:rsidR="00DF52EB" w:rsidRPr="00B611E1">
        <w:t>4</w:t>
      </w:r>
      <w:r w:rsidRPr="00B611E1">
        <w:t>.6</w:t>
      </w:r>
      <w:r w:rsidRPr="00B611E1">
        <w:tab/>
        <w:t>TBS Error Elements</w:t>
      </w:r>
      <w:bookmarkEnd w:id="4704"/>
      <w:bookmarkEnd w:id="4705"/>
      <w:bookmarkEnd w:id="4706"/>
      <w:bookmarkEnd w:id="4707"/>
      <w:bookmarkEnd w:id="4708"/>
      <w:bookmarkEnd w:id="4709"/>
      <w:bookmarkEnd w:id="4710"/>
      <w:bookmarkEnd w:id="4711"/>
    </w:p>
    <w:p w14:paraId="287DDE22" w14:textId="77777777" w:rsidR="00631989" w:rsidRPr="00B611E1" w:rsidRDefault="00631989" w:rsidP="00631989">
      <w:pPr>
        <w:pStyle w:val="Heading4"/>
      </w:pPr>
      <w:bookmarkStart w:id="4712" w:name="_Toc27765401"/>
      <w:bookmarkStart w:id="4713" w:name="_Toc37681104"/>
      <w:bookmarkStart w:id="4714" w:name="_Toc46486676"/>
      <w:bookmarkStart w:id="4715" w:name="_Toc52547021"/>
      <w:bookmarkStart w:id="4716" w:name="_Toc52547551"/>
      <w:bookmarkStart w:id="4717" w:name="_Toc52548081"/>
      <w:bookmarkStart w:id="4718" w:name="_Toc52548611"/>
      <w:bookmarkStart w:id="4719" w:name="_Toc100881379"/>
      <w:r w:rsidRPr="00B611E1">
        <w:t>–</w:t>
      </w:r>
      <w:r w:rsidRPr="00B611E1">
        <w:tab/>
      </w:r>
      <w:r w:rsidRPr="00B611E1">
        <w:rPr>
          <w:i/>
        </w:rPr>
        <w:t>TBS-Error</w:t>
      </w:r>
      <w:bookmarkEnd w:id="4712"/>
      <w:bookmarkEnd w:id="4713"/>
      <w:bookmarkEnd w:id="4714"/>
      <w:bookmarkEnd w:id="4715"/>
      <w:bookmarkEnd w:id="4716"/>
      <w:bookmarkEnd w:id="4717"/>
      <w:bookmarkEnd w:id="4718"/>
      <w:bookmarkEnd w:id="4719"/>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720" w:name="_Toc27765402"/>
      <w:bookmarkStart w:id="4721" w:name="_Toc37681105"/>
      <w:bookmarkStart w:id="4722" w:name="_Toc46486677"/>
      <w:bookmarkStart w:id="4723" w:name="_Toc52547022"/>
      <w:bookmarkStart w:id="4724" w:name="_Toc52547552"/>
      <w:bookmarkStart w:id="4725" w:name="_Toc52548082"/>
      <w:bookmarkStart w:id="4726" w:name="_Toc52548612"/>
      <w:bookmarkStart w:id="4727" w:name="_Toc100881380"/>
      <w:r w:rsidRPr="00B611E1">
        <w:rPr>
          <w:rFonts w:ascii="Times New Roman" w:hAnsi="Times New Roman"/>
        </w:rPr>
        <w:t>–</w:t>
      </w:r>
      <w:r w:rsidRPr="00B611E1">
        <w:tab/>
      </w:r>
      <w:r w:rsidRPr="00B611E1">
        <w:rPr>
          <w:i/>
        </w:rPr>
        <w:t>TBS-LocationServerErrorCauses</w:t>
      </w:r>
      <w:bookmarkEnd w:id="4720"/>
      <w:bookmarkEnd w:id="4721"/>
      <w:bookmarkEnd w:id="4722"/>
      <w:bookmarkEnd w:id="4723"/>
      <w:bookmarkEnd w:id="4724"/>
      <w:bookmarkEnd w:id="4725"/>
      <w:bookmarkEnd w:id="4726"/>
      <w:bookmarkEnd w:id="4727"/>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728" w:name="_Toc27765403"/>
      <w:bookmarkStart w:id="4729" w:name="_Toc37681106"/>
      <w:bookmarkStart w:id="4730" w:name="_Toc46486678"/>
      <w:bookmarkStart w:id="4731" w:name="_Toc52547023"/>
      <w:bookmarkStart w:id="4732" w:name="_Toc52547553"/>
      <w:bookmarkStart w:id="4733" w:name="_Toc52548083"/>
      <w:bookmarkStart w:id="4734" w:name="_Toc52548613"/>
      <w:bookmarkStart w:id="4735" w:name="_Toc100881381"/>
      <w:r w:rsidRPr="00B611E1">
        <w:rPr>
          <w:rFonts w:ascii="Times New Roman" w:hAnsi="Times New Roman"/>
        </w:rPr>
        <w:t>–</w:t>
      </w:r>
      <w:r w:rsidRPr="00B611E1">
        <w:tab/>
      </w:r>
      <w:r w:rsidRPr="00B611E1">
        <w:rPr>
          <w:i/>
        </w:rPr>
        <w:t>TBS-TargetDeviceErrorCauses</w:t>
      </w:r>
      <w:bookmarkEnd w:id="4728"/>
      <w:bookmarkEnd w:id="4729"/>
      <w:bookmarkEnd w:id="4730"/>
      <w:bookmarkEnd w:id="4731"/>
      <w:bookmarkEnd w:id="4732"/>
      <w:bookmarkEnd w:id="4733"/>
      <w:bookmarkEnd w:id="4734"/>
      <w:bookmarkEnd w:id="4735"/>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736" w:name="_Toc27765404"/>
      <w:bookmarkStart w:id="4737" w:name="_Toc37681107"/>
      <w:bookmarkStart w:id="4738" w:name="_Toc46486679"/>
      <w:bookmarkStart w:id="4739" w:name="_Toc52547024"/>
      <w:bookmarkStart w:id="4740" w:name="_Toc52547554"/>
      <w:bookmarkStart w:id="4741" w:name="_Toc52548084"/>
      <w:bookmarkStart w:id="4742" w:name="_Toc52548614"/>
      <w:bookmarkStart w:id="4743" w:name="_Toc100881382"/>
      <w:r w:rsidRPr="00B611E1">
        <w:t>6.5.4.</w:t>
      </w:r>
      <w:r w:rsidR="00706D47" w:rsidRPr="00B611E1">
        <w:t>7</w:t>
      </w:r>
      <w:r w:rsidRPr="00B611E1">
        <w:tab/>
        <w:t>TBS Assistance Data</w:t>
      </w:r>
      <w:bookmarkEnd w:id="4736"/>
      <w:bookmarkEnd w:id="4737"/>
      <w:bookmarkEnd w:id="4738"/>
      <w:bookmarkEnd w:id="4739"/>
      <w:bookmarkEnd w:id="4740"/>
      <w:bookmarkEnd w:id="4741"/>
      <w:bookmarkEnd w:id="4742"/>
      <w:bookmarkEnd w:id="4743"/>
    </w:p>
    <w:p w14:paraId="6E016C8D" w14:textId="77777777" w:rsidR="00C27C1E" w:rsidRPr="00B611E1" w:rsidRDefault="00C27C1E" w:rsidP="00C27C1E">
      <w:pPr>
        <w:pStyle w:val="Heading4"/>
      </w:pPr>
      <w:bookmarkStart w:id="4744" w:name="_Toc27765405"/>
      <w:bookmarkStart w:id="4745" w:name="_Toc37681108"/>
      <w:bookmarkStart w:id="4746" w:name="_Toc46486680"/>
      <w:bookmarkStart w:id="4747" w:name="_Toc52547025"/>
      <w:bookmarkStart w:id="4748" w:name="_Toc52547555"/>
      <w:bookmarkStart w:id="4749" w:name="_Toc52548085"/>
      <w:bookmarkStart w:id="4750" w:name="_Toc52548615"/>
      <w:bookmarkStart w:id="4751" w:name="_Toc100881383"/>
      <w:r w:rsidRPr="00B611E1">
        <w:t>–</w:t>
      </w:r>
      <w:r w:rsidRPr="00B611E1">
        <w:tab/>
      </w:r>
      <w:r w:rsidRPr="00B611E1">
        <w:rPr>
          <w:i/>
          <w:noProof/>
        </w:rPr>
        <w:t>TBS-ProvideAssistanceData</w:t>
      </w:r>
      <w:bookmarkEnd w:id="4744"/>
      <w:bookmarkEnd w:id="4745"/>
      <w:bookmarkEnd w:id="4746"/>
      <w:bookmarkEnd w:id="4747"/>
      <w:bookmarkEnd w:id="4748"/>
      <w:bookmarkEnd w:id="4749"/>
      <w:bookmarkEnd w:id="4750"/>
      <w:bookmarkEnd w:id="4751"/>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752" w:name="_Toc27765406"/>
      <w:bookmarkStart w:id="4753" w:name="_Toc37681109"/>
      <w:bookmarkStart w:id="4754" w:name="_Toc46486681"/>
      <w:bookmarkStart w:id="4755" w:name="_Toc52547026"/>
      <w:bookmarkStart w:id="4756" w:name="_Toc52547556"/>
      <w:bookmarkStart w:id="4757" w:name="_Toc52548086"/>
      <w:bookmarkStart w:id="4758" w:name="_Toc52548616"/>
      <w:bookmarkStart w:id="4759" w:name="_Toc100881384"/>
      <w:r w:rsidRPr="00B611E1">
        <w:t>6.5.4.</w:t>
      </w:r>
      <w:r w:rsidR="00706D47" w:rsidRPr="00B611E1">
        <w:t>8</w:t>
      </w:r>
      <w:r w:rsidRPr="00B611E1">
        <w:tab/>
        <w:t>TBS Assistance Data Elements</w:t>
      </w:r>
      <w:bookmarkEnd w:id="4752"/>
      <w:bookmarkEnd w:id="4753"/>
      <w:bookmarkEnd w:id="4754"/>
      <w:bookmarkEnd w:id="4755"/>
      <w:bookmarkEnd w:id="4756"/>
      <w:bookmarkEnd w:id="4757"/>
      <w:bookmarkEnd w:id="4758"/>
      <w:bookmarkEnd w:id="4759"/>
    </w:p>
    <w:p w14:paraId="0276256F" w14:textId="77777777" w:rsidR="00C27C1E" w:rsidRPr="00B611E1" w:rsidRDefault="00C27C1E" w:rsidP="00C27C1E">
      <w:pPr>
        <w:pStyle w:val="Heading4"/>
        <w:rPr>
          <w:i/>
          <w:noProof/>
        </w:rPr>
      </w:pPr>
      <w:bookmarkStart w:id="4760" w:name="_Toc27765407"/>
      <w:bookmarkStart w:id="4761" w:name="_Toc37681110"/>
      <w:bookmarkStart w:id="4762" w:name="_Toc46486682"/>
      <w:bookmarkStart w:id="4763" w:name="_Toc52547027"/>
      <w:bookmarkStart w:id="4764" w:name="_Toc52547557"/>
      <w:bookmarkStart w:id="4765" w:name="_Toc52548087"/>
      <w:bookmarkStart w:id="4766" w:name="_Toc52548617"/>
      <w:bookmarkStart w:id="4767" w:name="_Toc100881385"/>
      <w:r w:rsidRPr="00B611E1">
        <w:t>–</w:t>
      </w:r>
      <w:r w:rsidRPr="00B611E1">
        <w:tab/>
      </w:r>
      <w:r w:rsidRPr="00B611E1">
        <w:rPr>
          <w:i/>
          <w:noProof/>
        </w:rPr>
        <w:t>TBS-AssistanceDataList</w:t>
      </w:r>
      <w:bookmarkEnd w:id="4760"/>
      <w:bookmarkEnd w:id="4761"/>
      <w:bookmarkEnd w:id="4762"/>
      <w:bookmarkEnd w:id="4763"/>
      <w:bookmarkEnd w:id="4764"/>
      <w:bookmarkEnd w:id="4765"/>
      <w:bookmarkEnd w:id="4766"/>
      <w:bookmarkEnd w:id="4767"/>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768" w:name="_Toc27765408"/>
      <w:bookmarkStart w:id="4769" w:name="_Toc37681111"/>
      <w:bookmarkStart w:id="4770" w:name="_Toc46486683"/>
      <w:bookmarkStart w:id="4771" w:name="_Toc52547028"/>
      <w:bookmarkStart w:id="4772" w:name="_Toc52547558"/>
      <w:bookmarkStart w:id="4773" w:name="_Toc52548088"/>
      <w:bookmarkStart w:id="4774" w:name="_Toc52548618"/>
      <w:bookmarkStart w:id="4775" w:name="_Toc100881386"/>
      <w:r w:rsidRPr="00B611E1">
        <w:t>–</w:t>
      </w:r>
      <w:r w:rsidRPr="00B611E1">
        <w:tab/>
      </w:r>
      <w:r w:rsidRPr="00B611E1">
        <w:rPr>
          <w:i/>
          <w:snapToGrid w:val="0"/>
        </w:rPr>
        <w:t>MBS-AlmanacAssistance</w:t>
      </w:r>
      <w:bookmarkEnd w:id="4768"/>
      <w:bookmarkEnd w:id="4769"/>
      <w:bookmarkEnd w:id="4770"/>
      <w:bookmarkEnd w:id="4771"/>
      <w:bookmarkEnd w:id="4772"/>
      <w:bookmarkEnd w:id="4773"/>
      <w:bookmarkEnd w:id="4774"/>
      <w:bookmarkEnd w:id="4775"/>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776" w:name="_Toc27765409"/>
      <w:bookmarkStart w:id="4777" w:name="_Toc37681112"/>
      <w:bookmarkStart w:id="4778" w:name="_Toc46486684"/>
      <w:bookmarkStart w:id="4779" w:name="_Toc52547029"/>
      <w:bookmarkStart w:id="4780" w:name="_Toc52547559"/>
      <w:bookmarkStart w:id="4781" w:name="_Toc52548089"/>
      <w:bookmarkStart w:id="4782" w:name="_Toc52548619"/>
      <w:bookmarkStart w:id="4783" w:name="_Toc100881387"/>
      <w:r w:rsidRPr="00B611E1">
        <w:t>–</w:t>
      </w:r>
      <w:r w:rsidR="00C27C1E" w:rsidRPr="00B611E1">
        <w:rPr>
          <w:i/>
        </w:rPr>
        <w:tab/>
      </w:r>
      <w:r w:rsidR="00C27C1E" w:rsidRPr="00B611E1">
        <w:rPr>
          <w:i/>
          <w:snapToGrid w:val="0"/>
        </w:rPr>
        <w:t>MBS-AcquisitionAssistance</w:t>
      </w:r>
      <w:bookmarkEnd w:id="4776"/>
      <w:bookmarkEnd w:id="4777"/>
      <w:bookmarkEnd w:id="4778"/>
      <w:bookmarkEnd w:id="4779"/>
      <w:bookmarkEnd w:id="4780"/>
      <w:bookmarkEnd w:id="4781"/>
      <w:bookmarkEnd w:id="4782"/>
      <w:bookmarkEnd w:id="4783"/>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784" w:name="_Toc27765410"/>
      <w:bookmarkStart w:id="4785" w:name="_Toc37681113"/>
      <w:bookmarkStart w:id="4786" w:name="_Toc46486685"/>
      <w:bookmarkStart w:id="4787" w:name="_Toc52547030"/>
      <w:bookmarkStart w:id="4788" w:name="_Toc52547560"/>
      <w:bookmarkStart w:id="4789" w:name="_Toc52548090"/>
      <w:bookmarkStart w:id="4790" w:name="_Toc52548620"/>
      <w:bookmarkStart w:id="4791" w:name="_Toc100881388"/>
      <w:r w:rsidRPr="00B611E1">
        <w:t>6.5.4.</w:t>
      </w:r>
      <w:r w:rsidR="00706D47" w:rsidRPr="00B611E1">
        <w:t>9</w:t>
      </w:r>
      <w:r w:rsidRPr="00B611E1">
        <w:tab/>
        <w:t>TBS Assistance Data Request</w:t>
      </w:r>
      <w:bookmarkEnd w:id="4784"/>
      <w:bookmarkEnd w:id="4785"/>
      <w:bookmarkEnd w:id="4786"/>
      <w:bookmarkEnd w:id="4787"/>
      <w:bookmarkEnd w:id="4788"/>
      <w:bookmarkEnd w:id="4789"/>
      <w:bookmarkEnd w:id="4790"/>
      <w:bookmarkEnd w:id="4791"/>
    </w:p>
    <w:p w14:paraId="0A5917C5" w14:textId="77777777" w:rsidR="00C27C1E" w:rsidRPr="00B611E1" w:rsidRDefault="00C27C1E" w:rsidP="00C27C1E">
      <w:pPr>
        <w:pStyle w:val="Heading4"/>
      </w:pPr>
      <w:bookmarkStart w:id="4792" w:name="_Toc27765411"/>
      <w:bookmarkStart w:id="4793" w:name="_Toc37681114"/>
      <w:bookmarkStart w:id="4794" w:name="_Toc46486686"/>
      <w:bookmarkStart w:id="4795" w:name="_Toc52547031"/>
      <w:bookmarkStart w:id="4796" w:name="_Toc52547561"/>
      <w:bookmarkStart w:id="4797" w:name="_Toc52548091"/>
      <w:bookmarkStart w:id="4798" w:name="_Toc52548621"/>
      <w:bookmarkStart w:id="4799" w:name="_Toc100881389"/>
      <w:r w:rsidRPr="00B611E1">
        <w:t>–</w:t>
      </w:r>
      <w:r w:rsidRPr="00B611E1">
        <w:tab/>
      </w:r>
      <w:r w:rsidRPr="00B611E1">
        <w:rPr>
          <w:i/>
        </w:rPr>
        <w:t>TBS-RequestAssistanceData</w:t>
      </w:r>
      <w:bookmarkEnd w:id="4792"/>
      <w:bookmarkEnd w:id="4793"/>
      <w:bookmarkEnd w:id="4794"/>
      <w:bookmarkEnd w:id="4795"/>
      <w:bookmarkEnd w:id="4796"/>
      <w:bookmarkEnd w:id="4797"/>
      <w:bookmarkEnd w:id="4798"/>
      <w:bookmarkEnd w:id="4799"/>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800" w:name="_Toc27765412"/>
      <w:bookmarkStart w:id="4801" w:name="_Toc37681115"/>
      <w:bookmarkStart w:id="4802" w:name="_Toc46486687"/>
      <w:bookmarkStart w:id="4803" w:name="_Toc52547032"/>
      <w:bookmarkStart w:id="4804" w:name="_Toc52547562"/>
      <w:bookmarkStart w:id="4805" w:name="_Toc52548092"/>
      <w:bookmarkStart w:id="4806" w:name="_Toc52548622"/>
      <w:bookmarkStart w:id="4807" w:name="_Toc100881390"/>
      <w:r w:rsidRPr="00B611E1">
        <w:t>6.5.</w:t>
      </w:r>
      <w:r w:rsidR="00DF52EB" w:rsidRPr="00B611E1">
        <w:t>5</w:t>
      </w:r>
      <w:r w:rsidR="00DF52EB" w:rsidRPr="00B611E1">
        <w:tab/>
      </w:r>
      <w:r w:rsidRPr="00B611E1">
        <w:t>Sensor based Positioning</w:t>
      </w:r>
      <w:bookmarkEnd w:id="4800"/>
      <w:bookmarkEnd w:id="4801"/>
      <w:bookmarkEnd w:id="4802"/>
      <w:bookmarkEnd w:id="4803"/>
      <w:bookmarkEnd w:id="4804"/>
      <w:bookmarkEnd w:id="4805"/>
      <w:bookmarkEnd w:id="4806"/>
      <w:bookmarkEnd w:id="4807"/>
    </w:p>
    <w:p w14:paraId="17CFBEEC" w14:textId="77777777" w:rsidR="001C75A0" w:rsidRPr="00B611E1" w:rsidRDefault="001C75A0" w:rsidP="001C75A0">
      <w:pPr>
        <w:pStyle w:val="Heading4"/>
        <w:ind w:left="864" w:hanging="864"/>
      </w:pPr>
      <w:bookmarkStart w:id="4808" w:name="_Toc27765413"/>
      <w:bookmarkStart w:id="4809" w:name="_Toc37681116"/>
      <w:bookmarkStart w:id="4810" w:name="_Toc46486688"/>
      <w:bookmarkStart w:id="4811" w:name="_Toc52547033"/>
      <w:bookmarkStart w:id="4812" w:name="_Toc52547563"/>
      <w:bookmarkStart w:id="4813" w:name="_Toc52548093"/>
      <w:bookmarkStart w:id="4814" w:name="_Toc52548623"/>
      <w:bookmarkStart w:id="4815" w:name="_Toc100881391"/>
      <w:r w:rsidRPr="00B611E1">
        <w:t>6.5.5.0</w:t>
      </w:r>
      <w:r w:rsidRPr="00B611E1">
        <w:tab/>
        <w:t>Introduction</w:t>
      </w:r>
      <w:bookmarkEnd w:id="4808"/>
      <w:bookmarkEnd w:id="4809"/>
      <w:bookmarkEnd w:id="4810"/>
      <w:bookmarkEnd w:id="4811"/>
      <w:bookmarkEnd w:id="4812"/>
      <w:bookmarkEnd w:id="4813"/>
      <w:bookmarkEnd w:id="4814"/>
      <w:bookmarkEnd w:id="4815"/>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816" w:name="_Toc27765414"/>
      <w:bookmarkStart w:id="4817" w:name="_Toc37681117"/>
      <w:bookmarkStart w:id="4818" w:name="_Toc46486689"/>
      <w:bookmarkStart w:id="4819" w:name="_Toc52547034"/>
      <w:bookmarkStart w:id="4820" w:name="_Toc52547564"/>
      <w:bookmarkStart w:id="4821" w:name="_Toc52548094"/>
      <w:bookmarkStart w:id="4822" w:name="_Toc52548624"/>
      <w:bookmarkStart w:id="4823" w:name="_Toc100881392"/>
      <w:r w:rsidRPr="00B611E1">
        <w:t>6.5.5</w:t>
      </w:r>
      <w:r w:rsidR="00631989" w:rsidRPr="00B611E1">
        <w:t>.1</w:t>
      </w:r>
      <w:r w:rsidRPr="00B611E1">
        <w:tab/>
      </w:r>
      <w:r w:rsidR="00631989" w:rsidRPr="00B611E1">
        <w:t>Sensor Location Information</w:t>
      </w:r>
      <w:bookmarkEnd w:id="4816"/>
      <w:bookmarkEnd w:id="4817"/>
      <w:bookmarkEnd w:id="4818"/>
      <w:bookmarkEnd w:id="4819"/>
      <w:bookmarkEnd w:id="4820"/>
      <w:bookmarkEnd w:id="4821"/>
      <w:bookmarkEnd w:id="4822"/>
      <w:bookmarkEnd w:id="4823"/>
    </w:p>
    <w:p w14:paraId="40DBC985" w14:textId="77777777" w:rsidR="00631989" w:rsidRPr="00B611E1" w:rsidRDefault="007616EE" w:rsidP="00631989">
      <w:pPr>
        <w:pStyle w:val="Heading4"/>
        <w:rPr>
          <w:i/>
        </w:rPr>
      </w:pPr>
      <w:bookmarkStart w:id="4824" w:name="_Toc27765415"/>
      <w:bookmarkStart w:id="4825" w:name="_Toc37681118"/>
      <w:bookmarkStart w:id="4826" w:name="_Toc46486690"/>
      <w:bookmarkStart w:id="4827" w:name="_Toc52547035"/>
      <w:bookmarkStart w:id="4828" w:name="_Toc52547565"/>
      <w:bookmarkStart w:id="4829" w:name="_Toc52548095"/>
      <w:bookmarkStart w:id="4830" w:name="_Toc52548625"/>
      <w:bookmarkStart w:id="4831" w:name="_Toc100881393"/>
      <w:r w:rsidRPr="00B611E1">
        <w:t>–</w:t>
      </w:r>
      <w:r w:rsidR="00631989" w:rsidRPr="00B611E1">
        <w:rPr>
          <w:i/>
        </w:rPr>
        <w:tab/>
        <w:t>Sensor-ProvideLocationInformation</w:t>
      </w:r>
      <w:bookmarkEnd w:id="4824"/>
      <w:bookmarkEnd w:id="4825"/>
      <w:bookmarkEnd w:id="4826"/>
      <w:bookmarkEnd w:id="4827"/>
      <w:bookmarkEnd w:id="4828"/>
      <w:bookmarkEnd w:id="4829"/>
      <w:bookmarkEnd w:id="4830"/>
      <w:bookmarkEnd w:id="4831"/>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832" w:name="_Toc27765416"/>
      <w:bookmarkStart w:id="4833" w:name="_Toc37681119"/>
      <w:bookmarkStart w:id="4834" w:name="_Toc46486691"/>
      <w:bookmarkStart w:id="4835" w:name="_Toc52547036"/>
      <w:bookmarkStart w:id="4836" w:name="_Toc52547566"/>
      <w:bookmarkStart w:id="4837" w:name="_Toc52548096"/>
      <w:bookmarkStart w:id="4838" w:name="_Toc52548626"/>
      <w:bookmarkStart w:id="4839" w:name="_Toc100881394"/>
      <w:r w:rsidRPr="00B611E1">
        <w:t>6.5.</w:t>
      </w:r>
      <w:r w:rsidR="007616EE" w:rsidRPr="00B611E1">
        <w:t>5</w:t>
      </w:r>
      <w:r w:rsidRPr="00B611E1">
        <w:t>.2</w:t>
      </w:r>
      <w:r w:rsidRPr="00B611E1">
        <w:tab/>
        <w:t>Sensor Location Information Elements</w:t>
      </w:r>
      <w:bookmarkEnd w:id="4832"/>
      <w:bookmarkEnd w:id="4833"/>
      <w:bookmarkEnd w:id="4834"/>
      <w:bookmarkEnd w:id="4835"/>
      <w:bookmarkEnd w:id="4836"/>
      <w:bookmarkEnd w:id="4837"/>
      <w:bookmarkEnd w:id="4838"/>
      <w:bookmarkEnd w:id="4839"/>
    </w:p>
    <w:p w14:paraId="3E26EF8C" w14:textId="77777777" w:rsidR="00C16D06" w:rsidRPr="00B611E1" w:rsidRDefault="007616EE" w:rsidP="00C16D06">
      <w:pPr>
        <w:pStyle w:val="Heading4"/>
        <w:rPr>
          <w:i/>
        </w:rPr>
      </w:pPr>
      <w:bookmarkStart w:id="4840" w:name="_Toc27765417"/>
      <w:bookmarkStart w:id="4841" w:name="_Toc37681120"/>
      <w:bookmarkStart w:id="4842" w:name="_Toc46486692"/>
      <w:bookmarkStart w:id="4843" w:name="_Toc52547037"/>
      <w:bookmarkStart w:id="4844" w:name="_Toc52547567"/>
      <w:bookmarkStart w:id="4845" w:name="_Toc52548097"/>
      <w:bookmarkStart w:id="4846" w:name="_Toc52548627"/>
      <w:bookmarkStart w:id="4847" w:name="_Toc100881395"/>
      <w:r w:rsidRPr="00B611E1">
        <w:t>–</w:t>
      </w:r>
      <w:r w:rsidR="00631989" w:rsidRPr="00B611E1">
        <w:tab/>
      </w:r>
      <w:r w:rsidR="00631989" w:rsidRPr="00B611E1">
        <w:rPr>
          <w:i/>
        </w:rPr>
        <w:t>Sensor-</w:t>
      </w:r>
      <w:r w:rsidR="00C16D06" w:rsidRPr="00B611E1">
        <w:rPr>
          <w:i/>
        </w:rPr>
        <w:t>MeasurementInformation</w:t>
      </w:r>
      <w:bookmarkEnd w:id="4840"/>
      <w:bookmarkEnd w:id="4841"/>
      <w:bookmarkEnd w:id="4842"/>
      <w:bookmarkEnd w:id="4843"/>
      <w:bookmarkEnd w:id="4844"/>
      <w:bookmarkEnd w:id="4845"/>
      <w:bookmarkEnd w:id="4846"/>
      <w:bookmarkEnd w:id="4847"/>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848" w:name="_Toc27765418"/>
      <w:bookmarkStart w:id="4849" w:name="_Toc37681121"/>
      <w:bookmarkStart w:id="4850" w:name="_Toc46486693"/>
      <w:bookmarkStart w:id="4851" w:name="_Toc52547038"/>
      <w:bookmarkStart w:id="4852" w:name="_Toc52547568"/>
      <w:bookmarkStart w:id="4853" w:name="_Toc52548098"/>
      <w:bookmarkStart w:id="4854" w:name="_Toc52548628"/>
      <w:bookmarkStart w:id="4855" w:name="_Toc100881396"/>
      <w:r w:rsidRPr="00B611E1">
        <w:t>–</w:t>
      </w:r>
      <w:r w:rsidRPr="00B611E1">
        <w:tab/>
      </w:r>
      <w:r w:rsidRPr="00B611E1">
        <w:rPr>
          <w:i/>
        </w:rPr>
        <w:t>Sensor-MotionInformation</w:t>
      </w:r>
      <w:bookmarkEnd w:id="4848"/>
      <w:bookmarkEnd w:id="4849"/>
      <w:bookmarkEnd w:id="4850"/>
      <w:bookmarkEnd w:id="4851"/>
      <w:bookmarkEnd w:id="4852"/>
      <w:bookmarkEnd w:id="4853"/>
      <w:bookmarkEnd w:id="4854"/>
      <w:bookmarkEnd w:id="4855"/>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856" w:name="_Toc27765419"/>
      <w:bookmarkStart w:id="4857" w:name="_Toc37681122"/>
      <w:bookmarkStart w:id="4858" w:name="_Toc46486694"/>
      <w:bookmarkStart w:id="4859" w:name="_Toc52547039"/>
      <w:bookmarkStart w:id="4860" w:name="_Toc52547569"/>
      <w:bookmarkStart w:id="4861" w:name="_Toc52548099"/>
      <w:bookmarkStart w:id="4862" w:name="_Toc52548629"/>
      <w:bookmarkStart w:id="4863" w:name="_Toc100881397"/>
      <w:r w:rsidRPr="00B611E1">
        <w:t>6.5.</w:t>
      </w:r>
      <w:r w:rsidR="007616EE" w:rsidRPr="00B611E1">
        <w:t>5.3</w:t>
      </w:r>
      <w:r w:rsidR="007616EE" w:rsidRPr="00B611E1">
        <w:tab/>
      </w:r>
      <w:r w:rsidRPr="00B611E1">
        <w:t>Sensor Location Information Request</w:t>
      </w:r>
      <w:bookmarkEnd w:id="4856"/>
      <w:bookmarkEnd w:id="4857"/>
      <w:bookmarkEnd w:id="4858"/>
      <w:bookmarkEnd w:id="4859"/>
      <w:bookmarkEnd w:id="4860"/>
      <w:bookmarkEnd w:id="4861"/>
      <w:bookmarkEnd w:id="4862"/>
      <w:bookmarkEnd w:id="4863"/>
    </w:p>
    <w:p w14:paraId="53A9DD16" w14:textId="77777777" w:rsidR="00631989" w:rsidRPr="00B611E1" w:rsidRDefault="007616EE" w:rsidP="00631989">
      <w:pPr>
        <w:pStyle w:val="Heading4"/>
        <w:rPr>
          <w:i/>
        </w:rPr>
      </w:pPr>
      <w:bookmarkStart w:id="4864" w:name="_Toc27765420"/>
      <w:bookmarkStart w:id="4865" w:name="_Toc37681123"/>
      <w:bookmarkStart w:id="4866" w:name="_Toc46486695"/>
      <w:bookmarkStart w:id="4867" w:name="_Toc52547040"/>
      <w:bookmarkStart w:id="4868" w:name="_Toc52547570"/>
      <w:bookmarkStart w:id="4869" w:name="_Toc52548100"/>
      <w:bookmarkStart w:id="4870" w:name="_Toc52548630"/>
      <w:bookmarkStart w:id="4871" w:name="_Toc100881398"/>
      <w:r w:rsidRPr="00B611E1">
        <w:t>–</w:t>
      </w:r>
      <w:r w:rsidR="00631989" w:rsidRPr="00B611E1">
        <w:rPr>
          <w:i/>
        </w:rPr>
        <w:tab/>
        <w:t>Sensor-RequestLocationInformation</w:t>
      </w:r>
      <w:bookmarkEnd w:id="4864"/>
      <w:bookmarkEnd w:id="4865"/>
      <w:bookmarkEnd w:id="4866"/>
      <w:bookmarkEnd w:id="4867"/>
      <w:bookmarkEnd w:id="4868"/>
      <w:bookmarkEnd w:id="4869"/>
      <w:bookmarkEnd w:id="4870"/>
      <w:bookmarkEnd w:id="4871"/>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872" w:name="_Toc27765421"/>
      <w:bookmarkStart w:id="4873" w:name="_Toc37681124"/>
      <w:bookmarkStart w:id="4874" w:name="_Toc46486696"/>
      <w:bookmarkStart w:id="4875" w:name="_Toc52547041"/>
      <w:bookmarkStart w:id="4876" w:name="_Toc52547571"/>
      <w:bookmarkStart w:id="4877" w:name="_Toc52548101"/>
      <w:bookmarkStart w:id="4878" w:name="_Toc52548631"/>
      <w:bookmarkStart w:id="4879" w:name="_Toc100881399"/>
      <w:r w:rsidRPr="00B611E1">
        <w:t>6.5.</w:t>
      </w:r>
      <w:r w:rsidR="007616EE" w:rsidRPr="00B611E1">
        <w:t>5.4</w:t>
      </w:r>
      <w:r w:rsidR="007616EE" w:rsidRPr="00B611E1">
        <w:tab/>
      </w:r>
      <w:r w:rsidRPr="00B611E1">
        <w:t>Sensor Capability Information</w:t>
      </w:r>
      <w:bookmarkEnd w:id="4872"/>
      <w:bookmarkEnd w:id="4873"/>
      <w:bookmarkEnd w:id="4874"/>
      <w:bookmarkEnd w:id="4875"/>
      <w:bookmarkEnd w:id="4876"/>
      <w:bookmarkEnd w:id="4877"/>
      <w:bookmarkEnd w:id="4878"/>
      <w:bookmarkEnd w:id="4879"/>
    </w:p>
    <w:p w14:paraId="38280175" w14:textId="77777777" w:rsidR="00631989" w:rsidRPr="00B611E1" w:rsidRDefault="007616EE" w:rsidP="00631989">
      <w:pPr>
        <w:pStyle w:val="Heading4"/>
        <w:rPr>
          <w:i/>
        </w:rPr>
      </w:pPr>
      <w:bookmarkStart w:id="4880" w:name="_Toc27765422"/>
      <w:bookmarkStart w:id="4881" w:name="_Toc37681125"/>
      <w:bookmarkStart w:id="4882" w:name="_Toc46486697"/>
      <w:bookmarkStart w:id="4883" w:name="_Toc52547042"/>
      <w:bookmarkStart w:id="4884" w:name="_Toc52547572"/>
      <w:bookmarkStart w:id="4885" w:name="_Toc52548102"/>
      <w:bookmarkStart w:id="4886" w:name="_Toc52548632"/>
      <w:bookmarkStart w:id="4887" w:name="_Toc100881400"/>
      <w:r w:rsidRPr="00B611E1">
        <w:rPr>
          <w:i/>
        </w:rPr>
        <w:t>–</w:t>
      </w:r>
      <w:r w:rsidRPr="00B611E1">
        <w:rPr>
          <w:i/>
        </w:rPr>
        <w:tab/>
      </w:r>
      <w:r w:rsidR="00631989" w:rsidRPr="00B611E1">
        <w:rPr>
          <w:i/>
        </w:rPr>
        <w:t>Sensor-ProvideCapabilities</w:t>
      </w:r>
      <w:bookmarkEnd w:id="4880"/>
      <w:bookmarkEnd w:id="4881"/>
      <w:bookmarkEnd w:id="4882"/>
      <w:bookmarkEnd w:id="4883"/>
      <w:bookmarkEnd w:id="4884"/>
      <w:bookmarkEnd w:id="4885"/>
      <w:bookmarkEnd w:id="4886"/>
      <w:bookmarkEnd w:id="4887"/>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888" w:author="RAN2#118-e_v1" w:date="2022-04-27T03:55:00Z"/>
          <w:snapToGrid w:val="0"/>
        </w:rPr>
      </w:pPr>
      <w:r w:rsidRPr="00B611E1">
        <w:rPr>
          <w:snapToGrid w:val="0"/>
        </w:rPr>
        <w:tab/>
        <w:t>[[</w:t>
      </w:r>
      <w:r w:rsidRPr="00B611E1">
        <w:rPr>
          <w:snapToGrid w:val="0"/>
        </w:rPr>
        <w:tab/>
        <w:t>scheduledLocationRequest</w:t>
      </w:r>
      <w:ins w:id="4889" w:author="RAN2#118-e_v1" w:date="2022-04-27T06:11:00Z">
        <w:r w:rsidR="00DB3DD2" w:rsidRPr="00DB3DD2">
          <w:rPr>
            <w:snapToGrid w:val="0"/>
          </w:rPr>
          <w:t>Supported</w:t>
        </w:r>
      </w:ins>
      <w:r w:rsidRPr="00B611E1">
        <w:rPr>
          <w:snapToGrid w:val="0"/>
        </w:rPr>
        <w:t>-r17</w:t>
      </w:r>
      <w:r w:rsidRPr="00B611E1">
        <w:rPr>
          <w:snapToGrid w:val="0"/>
        </w:rPr>
        <w:tab/>
      </w:r>
      <w:del w:id="4890" w:author="RAN2#118-e_v1" w:date="2022-04-27T06:11:00Z">
        <w:r w:rsidRPr="00B611E1" w:rsidDel="00DB3DD2">
          <w:rPr>
            <w:snapToGrid w:val="0"/>
          </w:rPr>
          <w:tab/>
        </w:r>
        <w:r w:rsidRPr="00B611E1" w:rsidDel="00DB3DD2">
          <w:rPr>
            <w:snapToGrid w:val="0"/>
          </w:rPr>
          <w:tab/>
        </w:r>
      </w:del>
      <w:ins w:id="4891"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892"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893" w:author="RAN2#118-e_v1" w:date="2022-04-27T03:55:00Z"/>
          <w:snapToGrid w:val="0"/>
        </w:rPr>
      </w:pPr>
      <w:del w:id="4894"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895" w:author="RAN2#118-e_v1" w:date="2022-04-27T03:55:00Z"/>
          <w:snapToGrid w:val="0"/>
        </w:rPr>
      </w:pPr>
      <w:del w:id="489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897" w:author="RAN2#118-e_v1" w:date="2022-04-27T03:55:00Z"/>
        </w:rPr>
      </w:pPr>
      <w:del w:id="489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899" w:author="RAN2#118-e_v1" w:date="2022-04-27T03:55:00Z"/>
        </w:rPr>
      </w:pPr>
      <w:del w:id="490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901" w:author="RAN2#118-e_v1" w:date="2022-04-27T03:55:00Z"/>
        </w:rPr>
      </w:pPr>
      <w:del w:id="490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903" w:author="RAN2#118-e_v1" w:date="2022-04-27T03:55:00Z"/>
        </w:rPr>
      </w:pPr>
      <w:del w:id="490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05" w:author="RAN2#118-e_v1" w:date="2022-04-27T03:55:00Z"/>
        </w:rPr>
      </w:pPr>
      <w:del w:id="490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07" w:author="RAN2#118-e_v1" w:date="2022-04-27T03:55:00Z"/>
          <w:snapToGrid w:val="0"/>
        </w:rPr>
      </w:pPr>
      <w:del w:id="490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09" w:author="RAN2#118-e_v1" w:date="2022-04-27T03:55:00Z"/>
          <w:snapToGrid w:val="0"/>
        </w:rPr>
      </w:pPr>
      <w:del w:id="491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11"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12" w:author="RAN2#118-e_v1" w:date="2022-04-27T06:12:00Z">
              <w:r w:rsidR="00053610">
                <w:rPr>
                  <w:b/>
                  <w:bCs/>
                  <w:i/>
                  <w:iCs/>
                </w:rPr>
                <w:t>Supported</w:t>
              </w:r>
            </w:ins>
          </w:p>
          <w:p w14:paraId="5821649A" w14:textId="5A0B8187"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913" w:name="_Toc27765423"/>
      <w:bookmarkStart w:id="4914" w:name="_Toc37681126"/>
      <w:bookmarkStart w:id="4915" w:name="_Toc46486698"/>
      <w:bookmarkStart w:id="4916" w:name="_Toc52547043"/>
      <w:bookmarkStart w:id="4917" w:name="_Toc52547573"/>
      <w:bookmarkStart w:id="4918" w:name="_Toc52548103"/>
      <w:bookmarkStart w:id="4919" w:name="_Toc52548633"/>
      <w:bookmarkStart w:id="4920" w:name="_Toc100881401"/>
      <w:r w:rsidRPr="00B611E1">
        <w:t>6.5.</w:t>
      </w:r>
      <w:r w:rsidR="007616EE" w:rsidRPr="00B611E1">
        <w:t>5</w:t>
      </w:r>
      <w:r w:rsidRPr="00B611E1">
        <w:t>.5</w:t>
      </w:r>
      <w:r w:rsidR="007616EE" w:rsidRPr="00B611E1">
        <w:tab/>
      </w:r>
      <w:r w:rsidRPr="00B611E1">
        <w:t>Sensor Capability Information Request</w:t>
      </w:r>
      <w:bookmarkEnd w:id="4913"/>
      <w:bookmarkEnd w:id="4914"/>
      <w:bookmarkEnd w:id="4915"/>
      <w:bookmarkEnd w:id="4916"/>
      <w:bookmarkEnd w:id="4917"/>
      <w:bookmarkEnd w:id="4918"/>
      <w:bookmarkEnd w:id="4919"/>
      <w:bookmarkEnd w:id="4920"/>
    </w:p>
    <w:p w14:paraId="2ED3A995" w14:textId="77777777" w:rsidR="00631989" w:rsidRPr="00B611E1" w:rsidRDefault="007616EE" w:rsidP="00631989">
      <w:pPr>
        <w:pStyle w:val="Heading4"/>
        <w:rPr>
          <w:i/>
        </w:rPr>
      </w:pPr>
      <w:bookmarkStart w:id="4921" w:name="_Toc27765424"/>
      <w:bookmarkStart w:id="4922" w:name="_Toc37681127"/>
      <w:bookmarkStart w:id="4923" w:name="_Toc46486699"/>
      <w:bookmarkStart w:id="4924" w:name="_Toc52547044"/>
      <w:bookmarkStart w:id="4925" w:name="_Toc52547574"/>
      <w:bookmarkStart w:id="4926" w:name="_Toc52548104"/>
      <w:bookmarkStart w:id="4927" w:name="_Toc52548634"/>
      <w:bookmarkStart w:id="4928" w:name="_Toc100881402"/>
      <w:r w:rsidRPr="00B611E1">
        <w:rPr>
          <w:i/>
        </w:rPr>
        <w:t>–</w:t>
      </w:r>
      <w:r w:rsidR="00631989" w:rsidRPr="00B611E1">
        <w:rPr>
          <w:i/>
        </w:rPr>
        <w:tab/>
        <w:t>Sensor-RequestCapabilities</w:t>
      </w:r>
      <w:bookmarkEnd w:id="4921"/>
      <w:bookmarkEnd w:id="4922"/>
      <w:bookmarkEnd w:id="4923"/>
      <w:bookmarkEnd w:id="4924"/>
      <w:bookmarkEnd w:id="4925"/>
      <w:bookmarkEnd w:id="4926"/>
      <w:bookmarkEnd w:id="4927"/>
      <w:bookmarkEnd w:id="4928"/>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929" w:name="_Toc27765425"/>
      <w:bookmarkStart w:id="4930" w:name="_Toc37681128"/>
      <w:bookmarkStart w:id="4931" w:name="_Toc46486700"/>
      <w:bookmarkStart w:id="4932" w:name="_Toc52547045"/>
      <w:bookmarkStart w:id="4933" w:name="_Toc52547575"/>
      <w:bookmarkStart w:id="4934" w:name="_Toc52548105"/>
      <w:bookmarkStart w:id="4935" w:name="_Toc52548635"/>
      <w:bookmarkStart w:id="4936" w:name="_Toc100881403"/>
      <w:r w:rsidRPr="00B611E1">
        <w:t>6.5.</w:t>
      </w:r>
      <w:r w:rsidR="007616EE" w:rsidRPr="00B611E1">
        <w:t>5</w:t>
      </w:r>
      <w:r w:rsidRPr="00B611E1">
        <w:t>.6</w:t>
      </w:r>
      <w:r w:rsidRPr="00B611E1">
        <w:tab/>
        <w:t>Sensor Error Elements</w:t>
      </w:r>
      <w:bookmarkEnd w:id="4929"/>
      <w:bookmarkEnd w:id="4930"/>
      <w:bookmarkEnd w:id="4931"/>
      <w:bookmarkEnd w:id="4932"/>
      <w:bookmarkEnd w:id="4933"/>
      <w:bookmarkEnd w:id="4934"/>
      <w:bookmarkEnd w:id="4935"/>
      <w:bookmarkEnd w:id="4936"/>
    </w:p>
    <w:p w14:paraId="328DC2C0" w14:textId="77777777" w:rsidR="00631989" w:rsidRPr="00B611E1" w:rsidRDefault="007616EE" w:rsidP="00631989">
      <w:pPr>
        <w:pStyle w:val="Heading4"/>
        <w:tabs>
          <w:tab w:val="left" w:pos="1560"/>
        </w:tabs>
        <w:ind w:left="0" w:firstLine="0"/>
      </w:pPr>
      <w:bookmarkStart w:id="4937" w:name="_Toc27765426"/>
      <w:bookmarkStart w:id="4938" w:name="_Toc37681129"/>
      <w:bookmarkStart w:id="4939" w:name="_Toc46486701"/>
      <w:bookmarkStart w:id="4940" w:name="_Toc52547046"/>
      <w:bookmarkStart w:id="4941" w:name="_Toc52547576"/>
      <w:bookmarkStart w:id="4942" w:name="_Toc52548106"/>
      <w:bookmarkStart w:id="4943" w:name="_Toc52548636"/>
      <w:bookmarkStart w:id="4944" w:name="_Toc100881404"/>
      <w:r w:rsidRPr="00B611E1">
        <w:rPr>
          <w:i/>
        </w:rPr>
        <w:t>–</w:t>
      </w:r>
      <w:r w:rsidR="00631989" w:rsidRPr="00B611E1">
        <w:tab/>
      </w:r>
      <w:r w:rsidR="00631989" w:rsidRPr="00B611E1">
        <w:rPr>
          <w:i/>
        </w:rPr>
        <w:t>Sensor-Error</w:t>
      </w:r>
      <w:bookmarkEnd w:id="4937"/>
      <w:bookmarkEnd w:id="4938"/>
      <w:bookmarkEnd w:id="4939"/>
      <w:bookmarkEnd w:id="4940"/>
      <w:bookmarkEnd w:id="4941"/>
      <w:bookmarkEnd w:id="4942"/>
      <w:bookmarkEnd w:id="4943"/>
      <w:bookmarkEnd w:id="4944"/>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945" w:name="_Toc27765427"/>
      <w:bookmarkStart w:id="4946" w:name="_Toc37681130"/>
      <w:bookmarkStart w:id="4947" w:name="_Toc46486702"/>
      <w:bookmarkStart w:id="4948" w:name="_Toc52547047"/>
      <w:bookmarkStart w:id="4949" w:name="_Toc52547577"/>
      <w:bookmarkStart w:id="4950" w:name="_Toc52548107"/>
      <w:bookmarkStart w:id="4951" w:name="_Toc52548637"/>
      <w:bookmarkStart w:id="4952" w:name="_Toc100881405"/>
      <w:r w:rsidRPr="00B611E1">
        <w:rPr>
          <w:i/>
        </w:rPr>
        <w:t>–</w:t>
      </w:r>
      <w:r w:rsidR="00631989" w:rsidRPr="00B611E1">
        <w:tab/>
      </w:r>
      <w:r w:rsidR="00631989" w:rsidRPr="00B611E1">
        <w:rPr>
          <w:i/>
        </w:rPr>
        <w:t>Sensor-LocationServerErrorCauses</w:t>
      </w:r>
      <w:bookmarkEnd w:id="4945"/>
      <w:bookmarkEnd w:id="4946"/>
      <w:bookmarkEnd w:id="4947"/>
      <w:bookmarkEnd w:id="4948"/>
      <w:bookmarkEnd w:id="4949"/>
      <w:bookmarkEnd w:id="4950"/>
      <w:bookmarkEnd w:id="4951"/>
      <w:bookmarkEnd w:id="4952"/>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953" w:name="_Toc27765428"/>
      <w:bookmarkStart w:id="4954" w:name="_Toc37681131"/>
      <w:bookmarkStart w:id="4955" w:name="_Toc46486703"/>
      <w:bookmarkStart w:id="4956" w:name="_Toc52547048"/>
      <w:bookmarkStart w:id="4957" w:name="_Toc52547578"/>
      <w:bookmarkStart w:id="4958" w:name="_Toc52548108"/>
      <w:bookmarkStart w:id="4959" w:name="_Toc52548638"/>
      <w:bookmarkStart w:id="4960" w:name="_Toc100881406"/>
      <w:r w:rsidRPr="00B611E1">
        <w:rPr>
          <w:i/>
        </w:rPr>
        <w:t>–</w:t>
      </w:r>
      <w:r w:rsidR="00631989" w:rsidRPr="00B611E1">
        <w:tab/>
      </w:r>
      <w:r w:rsidR="00631989" w:rsidRPr="00B611E1">
        <w:rPr>
          <w:i/>
        </w:rPr>
        <w:t>Sensor-TargetDeviceErrorCauses</w:t>
      </w:r>
      <w:bookmarkEnd w:id="4953"/>
      <w:bookmarkEnd w:id="4954"/>
      <w:bookmarkEnd w:id="4955"/>
      <w:bookmarkEnd w:id="4956"/>
      <w:bookmarkEnd w:id="4957"/>
      <w:bookmarkEnd w:id="4958"/>
      <w:bookmarkEnd w:id="4959"/>
      <w:bookmarkEnd w:id="4960"/>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961" w:name="_Toc27765429"/>
      <w:bookmarkStart w:id="4962" w:name="_Toc37681132"/>
      <w:bookmarkStart w:id="4963" w:name="_Toc46486704"/>
      <w:bookmarkStart w:id="4964" w:name="_Toc52547049"/>
      <w:bookmarkStart w:id="4965" w:name="_Toc52547579"/>
      <w:bookmarkStart w:id="4966" w:name="_Toc52548109"/>
      <w:bookmarkStart w:id="4967" w:name="_Toc52548639"/>
      <w:bookmarkStart w:id="4968" w:name="_Toc100881407"/>
      <w:r w:rsidRPr="00B611E1">
        <w:t>6.5.5.7</w:t>
      </w:r>
      <w:r w:rsidRPr="00B611E1">
        <w:tab/>
        <w:t>Sensor Assistance Data</w:t>
      </w:r>
      <w:bookmarkEnd w:id="4961"/>
      <w:bookmarkEnd w:id="4962"/>
      <w:bookmarkEnd w:id="4963"/>
      <w:bookmarkEnd w:id="4964"/>
      <w:bookmarkEnd w:id="4965"/>
      <w:bookmarkEnd w:id="4966"/>
      <w:bookmarkEnd w:id="4967"/>
      <w:bookmarkEnd w:id="4968"/>
    </w:p>
    <w:p w14:paraId="4F58BDDB" w14:textId="77777777" w:rsidR="00C27C1E" w:rsidRPr="00B611E1" w:rsidRDefault="00C27C1E" w:rsidP="00C27C1E">
      <w:pPr>
        <w:pStyle w:val="Heading4"/>
      </w:pPr>
      <w:bookmarkStart w:id="4969" w:name="_Toc27765430"/>
      <w:bookmarkStart w:id="4970" w:name="_Toc37681133"/>
      <w:bookmarkStart w:id="4971" w:name="_Toc46486705"/>
      <w:bookmarkStart w:id="4972" w:name="_Toc52547050"/>
      <w:bookmarkStart w:id="4973" w:name="_Toc52547580"/>
      <w:bookmarkStart w:id="4974" w:name="_Toc52548110"/>
      <w:bookmarkStart w:id="4975" w:name="_Toc52548640"/>
      <w:bookmarkStart w:id="4976" w:name="_Toc100881408"/>
      <w:r w:rsidRPr="00B611E1">
        <w:t>–</w:t>
      </w:r>
      <w:r w:rsidRPr="00B611E1">
        <w:tab/>
      </w:r>
      <w:r w:rsidRPr="00B611E1">
        <w:rPr>
          <w:i/>
          <w:noProof/>
        </w:rPr>
        <w:t>Sensor-ProvideAssistanceData</w:t>
      </w:r>
      <w:bookmarkEnd w:id="4969"/>
      <w:bookmarkEnd w:id="4970"/>
      <w:bookmarkEnd w:id="4971"/>
      <w:bookmarkEnd w:id="4972"/>
      <w:bookmarkEnd w:id="4973"/>
      <w:bookmarkEnd w:id="4974"/>
      <w:bookmarkEnd w:id="4975"/>
      <w:bookmarkEnd w:id="4976"/>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977" w:name="_Toc27765431"/>
      <w:bookmarkStart w:id="4978" w:name="_Toc37681134"/>
      <w:bookmarkStart w:id="4979" w:name="_Toc46486706"/>
      <w:bookmarkStart w:id="4980" w:name="_Toc52547051"/>
      <w:bookmarkStart w:id="4981" w:name="_Toc52547581"/>
      <w:bookmarkStart w:id="4982" w:name="_Toc52548111"/>
      <w:bookmarkStart w:id="4983" w:name="_Toc52548641"/>
      <w:bookmarkStart w:id="4984" w:name="_Toc100881409"/>
      <w:r w:rsidRPr="00B611E1">
        <w:t>6.5.5.8</w:t>
      </w:r>
      <w:r w:rsidRPr="00B611E1">
        <w:tab/>
        <w:t>Sensor Assistance Data Elements</w:t>
      </w:r>
      <w:bookmarkEnd w:id="4977"/>
      <w:bookmarkEnd w:id="4978"/>
      <w:bookmarkEnd w:id="4979"/>
      <w:bookmarkEnd w:id="4980"/>
      <w:bookmarkEnd w:id="4981"/>
      <w:bookmarkEnd w:id="4982"/>
      <w:bookmarkEnd w:id="4983"/>
      <w:bookmarkEnd w:id="4984"/>
    </w:p>
    <w:p w14:paraId="56AA22C0" w14:textId="77777777" w:rsidR="00C27C1E" w:rsidRPr="00B611E1" w:rsidRDefault="00C27C1E" w:rsidP="00C27C1E">
      <w:pPr>
        <w:pStyle w:val="Heading4"/>
        <w:rPr>
          <w:i/>
          <w:noProof/>
        </w:rPr>
      </w:pPr>
      <w:bookmarkStart w:id="4985" w:name="_Toc27765432"/>
      <w:bookmarkStart w:id="4986" w:name="_Toc37681135"/>
      <w:bookmarkStart w:id="4987" w:name="_Toc46486707"/>
      <w:bookmarkStart w:id="4988" w:name="_Toc52547052"/>
      <w:bookmarkStart w:id="4989" w:name="_Toc52547582"/>
      <w:bookmarkStart w:id="4990" w:name="_Toc52548112"/>
      <w:bookmarkStart w:id="4991" w:name="_Toc52548642"/>
      <w:bookmarkStart w:id="4992" w:name="_Toc100881410"/>
      <w:r w:rsidRPr="00B611E1">
        <w:t>–</w:t>
      </w:r>
      <w:r w:rsidRPr="00B611E1">
        <w:tab/>
      </w:r>
      <w:r w:rsidRPr="00B611E1">
        <w:rPr>
          <w:i/>
          <w:noProof/>
        </w:rPr>
        <w:t>Sensor-AssistanceDataList</w:t>
      </w:r>
      <w:bookmarkEnd w:id="4985"/>
      <w:bookmarkEnd w:id="4986"/>
      <w:bookmarkEnd w:id="4987"/>
      <w:bookmarkEnd w:id="4988"/>
      <w:bookmarkEnd w:id="4989"/>
      <w:bookmarkEnd w:id="4990"/>
      <w:bookmarkEnd w:id="4991"/>
      <w:bookmarkEnd w:id="4992"/>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993" w:name="_Toc27765433"/>
      <w:bookmarkStart w:id="4994" w:name="_Toc37681136"/>
      <w:bookmarkStart w:id="4995" w:name="_Toc46486708"/>
      <w:bookmarkStart w:id="4996" w:name="_Toc52547053"/>
      <w:bookmarkStart w:id="4997" w:name="_Toc52547583"/>
      <w:bookmarkStart w:id="4998" w:name="_Toc52548113"/>
      <w:bookmarkStart w:id="4999" w:name="_Toc52548643"/>
      <w:bookmarkStart w:id="5000" w:name="_Toc100881411"/>
      <w:r w:rsidRPr="00B611E1">
        <w:t>6.5.5.9</w:t>
      </w:r>
      <w:r w:rsidRPr="00B611E1">
        <w:tab/>
        <w:t>Sensor Assistance Data Request</w:t>
      </w:r>
      <w:bookmarkEnd w:id="4993"/>
      <w:bookmarkEnd w:id="4994"/>
      <w:bookmarkEnd w:id="4995"/>
      <w:bookmarkEnd w:id="4996"/>
      <w:bookmarkEnd w:id="4997"/>
      <w:bookmarkEnd w:id="4998"/>
      <w:bookmarkEnd w:id="4999"/>
      <w:bookmarkEnd w:id="5000"/>
    </w:p>
    <w:p w14:paraId="1B2D13DC" w14:textId="77777777" w:rsidR="00C27C1E" w:rsidRPr="00B611E1" w:rsidRDefault="00C27C1E" w:rsidP="00C27C1E">
      <w:pPr>
        <w:pStyle w:val="Heading4"/>
      </w:pPr>
      <w:bookmarkStart w:id="5001" w:name="_Toc27765434"/>
      <w:bookmarkStart w:id="5002" w:name="_Toc37681137"/>
      <w:bookmarkStart w:id="5003" w:name="_Toc46486709"/>
      <w:bookmarkStart w:id="5004" w:name="_Toc52547054"/>
      <w:bookmarkStart w:id="5005" w:name="_Toc52547584"/>
      <w:bookmarkStart w:id="5006" w:name="_Toc52548114"/>
      <w:bookmarkStart w:id="5007" w:name="_Toc52548644"/>
      <w:bookmarkStart w:id="5008" w:name="_Toc100881412"/>
      <w:r w:rsidRPr="00B611E1">
        <w:t>–</w:t>
      </w:r>
      <w:r w:rsidRPr="00B611E1">
        <w:tab/>
      </w:r>
      <w:r w:rsidRPr="00B611E1">
        <w:rPr>
          <w:i/>
        </w:rPr>
        <w:t>Sensor-RequestAssistanceData</w:t>
      </w:r>
      <w:bookmarkEnd w:id="5001"/>
      <w:bookmarkEnd w:id="5002"/>
      <w:bookmarkEnd w:id="5003"/>
      <w:bookmarkEnd w:id="5004"/>
      <w:bookmarkEnd w:id="5005"/>
      <w:bookmarkEnd w:id="5006"/>
      <w:bookmarkEnd w:id="5007"/>
      <w:bookmarkEnd w:id="5008"/>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09" w:name="_Toc27765435"/>
      <w:bookmarkStart w:id="5010" w:name="_Toc37681138"/>
      <w:bookmarkStart w:id="5011" w:name="_Toc46486710"/>
      <w:bookmarkStart w:id="5012" w:name="_Toc52547055"/>
      <w:bookmarkStart w:id="5013" w:name="_Toc52547585"/>
      <w:bookmarkStart w:id="5014" w:name="_Toc52548115"/>
      <w:bookmarkStart w:id="5015" w:name="_Toc52548645"/>
      <w:bookmarkStart w:id="5016" w:name="_Toc100881413"/>
      <w:r w:rsidRPr="00B611E1">
        <w:t>6.5.</w:t>
      </w:r>
      <w:r w:rsidR="007616EE" w:rsidRPr="00B611E1">
        <w:t>6</w:t>
      </w:r>
      <w:r w:rsidRPr="00B611E1">
        <w:tab/>
        <w:t>WLAN-based Positioning</w:t>
      </w:r>
      <w:bookmarkEnd w:id="5009"/>
      <w:bookmarkEnd w:id="5010"/>
      <w:bookmarkEnd w:id="5011"/>
      <w:bookmarkEnd w:id="5012"/>
      <w:bookmarkEnd w:id="5013"/>
      <w:bookmarkEnd w:id="5014"/>
      <w:bookmarkEnd w:id="5015"/>
      <w:bookmarkEnd w:id="5016"/>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017" w:name="_Toc27765436"/>
      <w:bookmarkStart w:id="5018" w:name="_Toc37681139"/>
      <w:bookmarkStart w:id="5019" w:name="_Toc46486711"/>
      <w:bookmarkStart w:id="5020" w:name="_Toc52547056"/>
      <w:bookmarkStart w:id="5021" w:name="_Toc52547586"/>
      <w:bookmarkStart w:id="5022" w:name="_Toc52548116"/>
      <w:bookmarkStart w:id="5023" w:name="_Toc52548646"/>
      <w:bookmarkStart w:id="5024" w:name="_Toc100881414"/>
      <w:r w:rsidRPr="00B611E1">
        <w:t>6.5.</w:t>
      </w:r>
      <w:r w:rsidR="007616EE" w:rsidRPr="00B611E1">
        <w:t>6</w:t>
      </w:r>
      <w:r w:rsidRPr="00B611E1">
        <w:t>.1</w:t>
      </w:r>
      <w:r w:rsidRPr="00B611E1">
        <w:tab/>
        <w:t>WLAN Location Information</w:t>
      </w:r>
      <w:bookmarkEnd w:id="5017"/>
      <w:bookmarkEnd w:id="5018"/>
      <w:bookmarkEnd w:id="5019"/>
      <w:bookmarkEnd w:id="5020"/>
      <w:bookmarkEnd w:id="5021"/>
      <w:bookmarkEnd w:id="5022"/>
      <w:bookmarkEnd w:id="5023"/>
      <w:bookmarkEnd w:id="5024"/>
    </w:p>
    <w:p w14:paraId="4485633F" w14:textId="77777777" w:rsidR="00631989" w:rsidRPr="00B611E1" w:rsidRDefault="007616EE" w:rsidP="00631989">
      <w:pPr>
        <w:pStyle w:val="Heading4"/>
        <w:tabs>
          <w:tab w:val="left" w:pos="1560"/>
        </w:tabs>
        <w:ind w:left="0" w:firstLine="0"/>
      </w:pPr>
      <w:bookmarkStart w:id="5025" w:name="_Toc27765437"/>
      <w:bookmarkStart w:id="5026" w:name="_Toc37681140"/>
      <w:bookmarkStart w:id="5027" w:name="_Toc46486712"/>
      <w:bookmarkStart w:id="5028" w:name="_Toc52547057"/>
      <w:bookmarkStart w:id="5029" w:name="_Toc52547587"/>
      <w:bookmarkStart w:id="5030" w:name="_Toc52548117"/>
      <w:bookmarkStart w:id="5031" w:name="_Toc52548647"/>
      <w:bookmarkStart w:id="5032" w:name="_Toc100881415"/>
      <w:r w:rsidRPr="00B611E1">
        <w:rPr>
          <w:i/>
        </w:rPr>
        <w:t>–</w:t>
      </w:r>
      <w:r w:rsidR="00631989" w:rsidRPr="00B611E1">
        <w:tab/>
      </w:r>
      <w:r w:rsidR="00631989" w:rsidRPr="00B611E1">
        <w:rPr>
          <w:i/>
        </w:rPr>
        <w:t>WLAN-ProvideLocationInformation</w:t>
      </w:r>
      <w:bookmarkEnd w:id="5025"/>
      <w:bookmarkEnd w:id="5026"/>
      <w:bookmarkEnd w:id="5027"/>
      <w:bookmarkEnd w:id="5028"/>
      <w:bookmarkEnd w:id="5029"/>
      <w:bookmarkEnd w:id="5030"/>
      <w:bookmarkEnd w:id="5031"/>
      <w:bookmarkEnd w:id="5032"/>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033" w:name="_Toc27765438"/>
      <w:bookmarkStart w:id="5034" w:name="_Toc37681141"/>
      <w:bookmarkStart w:id="5035" w:name="_Toc46486713"/>
      <w:bookmarkStart w:id="5036" w:name="_Toc52547058"/>
      <w:bookmarkStart w:id="5037" w:name="_Toc52547588"/>
      <w:bookmarkStart w:id="5038" w:name="_Toc52548118"/>
      <w:bookmarkStart w:id="5039" w:name="_Toc52548648"/>
      <w:bookmarkStart w:id="5040" w:name="_Toc100881416"/>
      <w:r w:rsidRPr="00B611E1">
        <w:t>6.5.</w:t>
      </w:r>
      <w:r w:rsidR="00EA0B93" w:rsidRPr="00B611E1">
        <w:t>6</w:t>
      </w:r>
      <w:r w:rsidRPr="00B611E1">
        <w:t>.2</w:t>
      </w:r>
      <w:r w:rsidRPr="00B611E1">
        <w:tab/>
        <w:t>WLAN Location Information Elements</w:t>
      </w:r>
      <w:bookmarkEnd w:id="5033"/>
      <w:bookmarkEnd w:id="5034"/>
      <w:bookmarkEnd w:id="5035"/>
      <w:bookmarkEnd w:id="5036"/>
      <w:bookmarkEnd w:id="5037"/>
      <w:bookmarkEnd w:id="5038"/>
      <w:bookmarkEnd w:id="5039"/>
      <w:bookmarkEnd w:id="5040"/>
    </w:p>
    <w:p w14:paraId="7C8B045A" w14:textId="77777777" w:rsidR="00631989" w:rsidRPr="00B611E1" w:rsidRDefault="007616EE" w:rsidP="00631989">
      <w:pPr>
        <w:pStyle w:val="Heading4"/>
        <w:rPr>
          <w:i/>
        </w:rPr>
      </w:pPr>
      <w:bookmarkStart w:id="5041" w:name="_Toc27765439"/>
      <w:bookmarkStart w:id="5042" w:name="_Toc37681142"/>
      <w:bookmarkStart w:id="5043" w:name="_Toc46486714"/>
      <w:bookmarkStart w:id="5044" w:name="_Toc52547059"/>
      <w:bookmarkStart w:id="5045" w:name="_Toc52547589"/>
      <w:bookmarkStart w:id="5046" w:name="_Toc52548119"/>
      <w:bookmarkStart w:id="5047" w:name="_Toc52548649"/>
      <w:bookmarkStart w:id="5048" w:name="_Toc100881417"/>
      <w:r w:rsidRPr="00B611E1">
        <w:rPr>
          <w:i/>
        </w:rPr>
        <w:t>–</w:t>
      </w:r>
      <w:r w:rsidR="00631989" w:rsidRPr="00B611E1">
        <w:tab/>
      </w:r>
      <w:r w:rsidR="00631989" w:rsidRPr="00B611E1">
        <w:rPr>
          <w:i/>
        </w:rPr>
        <w:t>WLAN-</w:t>
      </w:r>
      <w:r w:rsidR="00C16D06" w:rsidRPr="00B611E1">
        <w:rPr>
          <w:i/>
        </w:rPr>
        <w:t>MeasurementInformation</w:t>
      </w:r>
      <w:bookmarkEnd w:id="5041"/>
      <w:bookmarkEnd w:id="5042"/>
      <w:bookmarkEnd w:id="5043"/>
      <w:bookmarkEnd w:id="5044"/>
      <w:bookmarkEnd w:id="5045"/>
      <w:bookmarkEnd w:id="5046"/>
      <w:bookmarkEnd w:id="5047"/>
      <w:bookmarkEnd w:id="5048"/>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049" w:name="_Toc27765440"/>
      <w:bookmarkStart w:id="5050" w:name="_Toc37681143"/>
      <w:bookmarkStart w:id="5051" w:name="_Toc46486715"/>
      <w:bookmarkStart w:id="5052" w:name="_Toc52547060"/>
      <w:bookmarkStart w:id="5053" w:name="_Toc52547590"/>
      <w:bookmarkStart w:id="5054" w:name="_Toc52548120"/>
      <w:bookmarkStart w:id="5055" w:name="_Toc52548650"/>
      <w:bookmarkStart w:id="5056" w:name="_Toc100881418"/>
      <w:r w:rsidRPr="00B611E1">
        <w:t>6.5.</w:t>
      </w:r>
      <w:r w:rsidR="00EA0B93" w:rsidRPr="00B611E1">
        <w:t>6</w:t>
      </w:r>
      <w:r w:rsidRPr="00B611E1">
        <w:t>.3</w:t>
      </w:r>
      <w:r w:rsidRPr="00B611E1">
        <w:tab/>
        <w:t>WLAN Location Information Request</w:t>
      </w:r>
      <w:bookmarkEnd w:id="5049"/>
      <w:bookmarkEnd w:id="5050"/>
      <w:bookmarkEnd w:id="5051"/>
      <w:bookmarkEnd w:id="5052"/>
      <w:bookmarkEnd w:id="5053"/>
      <w:bookmarkEnd w:id="5054"/>
      <w:bookmarkEnd w:id="5055"/>
      <w:bookmarkEnd w:id="5056"/>
    </w:p>
    <w:p w14:paraId="55F8995A" w14:textId="77777777" w:rsidR="00631989" w:rsidRPr="00B611E1" w:rsidRDefault="007616EE" w:rsidP="00631989">
      <w:pPr>
        <w:pStyle w:val="Heading4"/>
        <w:tabs>
          <w:tab w:val="left" w:pos="1560"/>
        </w:tabs>
        <w:ind w:left="0" w:firstLine="0"/>
      </w:pPr>
      <w:bookmarkStart w:id="5057" w:name="_Toc27765441"/>
      <w:bookmarkStart w:id="5058" w:name="_Toc37681144"/>
      <w:bookmarkStart w:id="5059" w:name="_Toc46486716"/>
      <w:bookmarkStart w:id="5060" w:name="_Toc52547061"/>
      <w:bookmarkStart w:id="5061" w:name="_Toc52547591"/>
      <w:bookmarkStart w:id="5062" w:name="_Toc52548121"/>
      <w:bookmarkStart w:id="5063" w:name="_Toc52548651"/>
      <w:bookmarkStart w:id="5064" w:name="_Toc100881419"/>
      <w:r w:rsidRPr="00B611E1">
        <w:rPr>
          <w:i/>
        </w:rPr>
        <w:t>–</w:t>
      </w:r>
      <w:r w:rsidR="00631989" w:rsidRPr="00B611E1">
        <w:tab/>
      </w:r>
      <w:r w:rsidR="00631989" w:rsidRPr="00B611E1">
        <w:rPr>
          <w:i/>
        </w:rPr>
        <w:t>WLAN-RequestLocationInformation</w:t>
      </w:r>
      <w:bookmarkEnd w:id="5057"/>
      <w:bookmarkEnd w:id="5058"/>
      <w:bookmarkEnd w:id="5059"/>
      <w:bookmarkEnd w:id="5060"/>
      <w:bookmarkEnd w:id="5061"/>
      <w:bookmarkEnd w:id="5062"/>
      <w:bookmarkEnd w:id="5063"/>
      <w:bookmarkEnd w:id="5064"/>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065" w:name="_Toc27765442"/>
      <w:bookmarkStart w:id="5066" w:name="_Toc37681145"/>
      <w:bookmarkStart w:id="5067" w:name="_Toc46486717"/>
      <w:bookmarkStart w:id="5068" w:name="_Toc52547062"/>
      <w:bookmarkStart w:id="5069" w:name="_Toc52547592"/>
      <w:bookmarkStart w:id="5070" w:name="_Toc52548122"/>
      <w:bookmarkStart w:id="5071" w:name="_Toc52548652"/>
      <w:bookmarkStart w:id="5072" w:name="_Toc100881420"/>
      <w:r w:rsidRPr="00B611E1">
        <w:t>6.5.</w:t>
      </w:r>
      <w:r w:rsidR="00EA0B93" w:rsidRPr="00B611E1">
        <w:t>6</w:t>
      </w:r>
      <w:r w:rsidRPr="00B611E1">
        <w:t>.4</w:t>
      </w:r>
      <w:r w:rsidRPr="00B611E1">
        <w:tab/>
        <w:t>WLAN Capability Information</w:t>
      </w:r>
      <w:bookmarkEnd w:id="5065"/>
      <w:bookmarkEnd w:id="5066"/>
      <w:bookmarkEnd w:id="5067"/>
      <w:bookmarkEnd w:id="5068"/>
      <w:bookmarkEnd w:id="5069"/>
      <w:bookmarkEnd w:id="5070"/>
      <w:bookmarkEnd w:id="5071"/>
      <w:bookmarkEnd w:id="5072"/>
    </w:p>
    <w:p w14:paraId="2DA44440" w14:textId="77777777" w:rsidR="00631989" w:rsidRPr="00B611E1" w:rsidRDefault="007616EE" w:rsidP="00631989">
      <w:pPr>
        <w:pStyle w:val="Heading4"/>
        <w:tabs>
          <w:tab w:val="left" w:pos="1560"/>
        </w:tabs>
        <w:ind w:left="0" w:firstLine="0"/>
      </w:pPr>
      <w:bookmarkStart w:id="5073" w:name="_Toc27765443"/>
      <w:bookmarkStart w:id="5074" w:name="_Toc37681146"/>
      <w:bookmarkStart w:id="5075" w:name="_Toc46486718"/>
      <w:bookmarkStart w:id="5076" w:name="_Toc52547063"/>
      <w:bookmarkStart w:id="5077" w:name="_Toc52547593"/>
      <w:bookmarkStart w:id="5078" w:name="_Toc52548123"/>
      <w:bookmarkStart w:id="5079" w:name="_Toc52548653"/>
      <w:bookmarkStart w:id="5080" w:name="_Toc100881421"/>
      <w:r w:rsidRPr="00B611E1">
        <w:rPr>
          <w:i/>
        </w:rPr>
        <w:t>–</w:t>
      </w:r>
      <w:r w:rsidR="00631989" w:rsidRPr="00B611E1">
        <w:tab/>
      </w:r>
      <w:r w:rsidR="00631989" w:rsidRPr="00B611E1">
        <w:rPr>
          <w:i/>
        </w:rPr>
        <w:t>WLAN-ProvideCapabilities</w:t>
      </w:r>
      <w:bookmarkEnd w:id="5073"/>
      <w:bookmarkEnd w:id="5074"/>
      <w:bookmarkEnd w:id="5075"/>
      <w:bookmarkEnd w:id="5076"/>
      <w:bookmarkEnd w:id="5077"/>
      <w:bookmarkEnd w:id="5078"/>
      <w:bookmarkEnd w:id="5079"/>
      <w:bookmarkEnd w:id="5080"/>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081" w:author="RAN2#118-e_v1" w:date="2022-04-27T03:56:00Z"/>
          <w:snapToGrid w:val="0"/>
        </w:rPr>
      </w:pPr>
      <w:r w:rsidRPr="00B611E1">
        <w:rPr>
          <w:snapToGrid w:val="0"/>
        </w:rPr>
        <w:tab/>
        <w:t>[[</w:t>
      </w:r>
      <w:r w:rsidRPr="00B611E1">
        <w:rPr>
          <w:snapToGrid w:val="0"/>
        </w:rPr>
        <w:tab/>
        <w:t>scheduledLocationRequest</w:t>
      </w:r>
      <w:ins w:id="5082" w:author="RAN2#118-e_v1" w:date="2022-04-27T06:12:00Z">
        <w:r w:rsidR="002E68BC" w:rsidRPr="002E68BC">
          <w:rPr>
            <w:snapToGrid w:val="0"/>
          </w:rPr>
          <w:t>Supported</w:t>
        </w:r>
      </w:ins>
      <w:r w:rsidRPr="00B611E1">
        <w:rPr>
          <w:snapToGrid w:val="0"/>
        </w:rPr>
        <w:t>-r17</w:t>
      </w:r>
      <w:r w:rsidRPr="00B611E1">
        <w:rPr>
          <w:snapToGrid w:val="0"/>
        </w:rPr>
        <w:tab/>
      </w:r>
      <w:del w:id="5083" w:author="RAN2#118-e_v1" w:date="2022-04-27T06:12:00Z">
        <w:r w:rsidRPr="00B611E1" w:rsidDel="002E68BC">
          <w:rPr>
            <w:snapToGrid w:val="0"/>
          </w:rPr>
          <w:tab/>
        </w:r>
      </w:del>
      <w:ins w:id="5084"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085"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086" w:author="RAN2#118-e_v1" w:date="2022-04-27T03:56:00Z"/>
          <w:snapToGrid w:val="0"/>
        </w:rPr>
      </w:pPr>
      <w:del w:id="508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088" w:author="RAN2#118-e_v1" w:date="2022-04-27T03:56:00Z"/>
          <w:snapToGrid w:val="0"/>
        </w:rPr>
      </w:pPr>
      <w:del w:id="5089"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090" w:author="RAN2#118-e_v1" w:date="2022-04-27T03:56:00Z"/>
        </w:rPr>
      </w:pPr>
      <w:del w:id="509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092" w:author="RAN2#118-e_v1" w:date="2022-04-27T03:56:00Z"/>
        </w:rPr>
      </w:pPr>
      <w:del w:id="509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094" w:author="RAN2#118-e_v1" w:date="2022-04-27T03:56:00Z"/>
        </w:rPr>
      </w:pPr>
      <w:del w:id="509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096" w:author="RAN2#118-e_v1" w:date="2022-04-27T03:56:00Z"/>
        </w:rPr>
      </w:pPr>
      <w:del w:id="509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098" w:author="RAN2#118-e_v1" w:date="2022-04-27T03:56:00Z"/>
        </w:rPr>
      </w:pPr>
      <w:del w:id="509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100" w:author="RAN2#118-e_v1" w:date="2022-04-27T03:56:00Z"/>
          <w:snapToGrid w:val="0"/>
        </w:rPr>
      </w:pPr>
      <w:del w:id="510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102" w:author="RAN2#118-e_v1" w:date="2022-04-27T03:56:00Z"/>
          <w:snapToGrid w:val="0"/>
        </w:rPr>
      </w:pPr>
      <w:del w:id="510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104"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05" w:author="RAN2#118-e_v1" w:date="2022-04-27T06:13:00Z">
              <w:r w:rsidR="006D482A">
                <w:rPr>
                  <w:b/>
                  <w:bCs/>
                  <w:i/>
                  <w:iCs/>
                </w:rPr>
                <w:t>Supported</w:t>
              </w:r>
            </w:ins>
          </w:p>
          <w:p w14:paraId="1B4A8300" w14:textId="227D4F5B"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ScheduledLocationRequest</w:t>
            </w:r>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06" w:name="_Toc27765444"/>
      <w:bookmarkStart w:id="5107" w:name="_Toc37681147"/>
      <w:bookmarkStart w:id="5108" w:name="_Toc46486719"/>
      <w:bookmarkStart w:id="5109" w:name="_Toc52547064"/>
      <w:bookmarkStart w:id="5110" w:name="_Toc52547594"/>
      <w:bookmarkStart w:id="5111" w:name="_Toc52548124"/>
      <w:bookmarkStart w:id="5112" w:name="_Toc52548654"/>
      <w:bookmarkStart w:id="5113" w:name="_Toc100881422"/>
      <w:r w:rsidRPr="00B611E1">
        <w:t>6.5.</w:t>
      </w:r>
      <w:r w:rsidR="00EA0B93" w:rsidRPr="00B611E1">
        <w:t>6</w:t>
      </w:r>
      <w:r w:rsidRPr="00B611E1">
        <w:t>.5</w:t>
      </w:r>
      <w:r w:rsidRPr="00B611E1">
        <w:tab/>
        <w:t>WLAN Capability Information Request</w:t>
      </w:r>
      <w:bookmarkEnd w:id="5106"/>
      <w:bookmarkEnd w:id="5107"/>
      <w:bookmarkEnd w:id="5108"/>
      <w:bookmarkEnd w:id="5109"/>
      <w:bookmarkEnd w:id="5110"/>
      <w:bookmarkEnd w:id="5111"/>
      <w:bookmarkEnd w:id="5112"/>
      <w:bookmarkEnd w:id="5113"/>
    </w:p>
    <w:p w14:paraId="26330751" w14:textId="77777777" w:rsidR="00631989" w:rsidRPr="00B611E1" w:rsidRDefault="007616EE" w:rsidP="00631989">
      <w:pPr>
        <w:pStyle w:val="Heading4"/>
        <w:tabs>
          <w:tab w:val="left" w:pos="1560"/>
        </w:tabs>
        <w:ind w:left="0" w:firstLine="0"/>
      </w:pPr>
      <w:bookmarkStart w:id="5114" w:name="_Toc27765445"/>
      <w:bookmarkStart w:id="5115" w:name="_Toc37681148"/>
      <w:bookmarkStart w:id="5116" w:name="_Toc46486720"/>
      <w:bookmarkStart w:id="5117" w:name="_Toc52547065"/>
      <w:bookmarkStart w:id="5118" w:name="_Toc52547595"/>
      <w:bookmarkStart w:id="5119" w:name="_Toc52548125"/>
      <w:bookmarkStart w:id="5120" w:name="_Toc52548655"/>
      <w:bookmarkStart w:id="5121" w:name="_Toc100881423"/>
      <w:r w:rsidRPr="00B611E1">
        <w:rPr>
          <w:i/>
        </w:rPr>
        <w:t>–</w:t>
      </w:r>
      <w:r w:rsidR="00631989" w:rsidRPr="00B611E1">
        <w:tab/>
      </w:r>
      <w:r w:rsidR="00631989" w:rsidRPr="00B611E1">
        <w:rPr>
          <w:i/>
        </w:rPr>
        <w:t>WLAN-RequestCapabilities</w:t>
      </w:r>
      <w:bookmarkEnd w:id="5114"/>
      <w:bookmarkEnd w:id="5115"/>
      <w:bookmarkEnd w:id="5116"/>
      <w:bookmarkEnd w:id="5117"/>
      <w:bookmarkEnd w:id="5118"/>
      <w:bookmarkEnd w:id="5119"/>
      <w:bookmarkEnd w:id="5120"/>
      <w:bookmarkEnd w:id="5121"/>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122" w:name="_Toc27765446"/>
      <w:bookmarkStart w:id="5123" w:name="_Toc37681149"/>
      <w:bookmarkStart w:id="5124" w:name="_Toc46486721"/>
      <w:bookmarkStart w:id="5125" w:name="_Toc52547066"/>
      <w:bookmarkStart w:id="5126" w:name="_Toc52547596"/>
      <w:bookmarkStart w:id="5127" w:name="_Toc52548126"/>
      <w:bookmarkStart w:id="5128" w:name="_Toc52548656"/>
      <w:bookmarkStart w:id="5129" w:name="_Toc100881424"/>
      <w:r w:rsidRPr="00B611E1">
        <w:t>6.5.</w:t>
      </w:r>
      <w:r w:rsidR="00EA0B93" w:rsidRPr="00B611E1">
        <w:t>6</w:t>
      </w:r>
      <w:r w:rsidRPr="00B611E1">
        <w:t>.6</w:t>
      </w:r>
      <w:r w:rsidRPr="00B611E1">
        <w:tab/>
        <w:t>WLAN Error Elements</w:t>
      </w:r>
      <w:bookmarkEnd w:id="5122"/>
      <w:bookmarkEnd w:id="5123"/>
      <w:bookmarkEnd w:id="5124"/>
      <w:bookmarkEnd w:id="5125"/>
      <w:bookmarkEnd w:id="5126"/>
      <w:bookmarkEnd w:id="5127"/>
      <w:bookmarkEnd w:id="5128"/>
      <w:bookmarkEnd w:id="5129"/>
    </w:p>
    <w:p w14:paraId="23F2D6EE" w14:textId="77777777" w:rsidR="00631989" w:rsidRPr="00B611E1" w:rsidRDefault="007616EE" w:rsidP="00631989">
      <w:pPr>
        <w:pStyle w:val="Heading4"/>
        <w:tabs>
          <w:tab w:val="left" w:pos="1560"/>
        </w:tabs>
        <w:ind w:left="0" w:firstLine="0"/>
      </w:pPr>
      <w:bookmarkStart w:id="5130" w:name="_Toc27765447"/>
      <w:bookmarkStart w:id="5131" w:name="_Toc37681150"/>
      <w:bookmarkStart w:id="5132" w:name="_Toc46486722"/>
      <w:bookmarkStart w:id="5133" w:name="_Toc52547067"/>
      <w:bookmarkStart w:id="5134" w:name="_Toc52547597"/>
      <w:bookmarkStart w:id="5135" w:name="_Toc52548127"/>
      <w:bookmarkStart w:id="5136" w:name="_Toc52548657"/>
      <w:bookmarkStart w:id="5137" w:name="_Toc100881425"/>
      <w:r w:rsidRPr="00B611E1">
        <w:rPr>
          <w:i/>
        </w:rPr>
        <w:t>–</w:t>
      </w:r>
      <w:r w:rsidR="00631989" w:rsidRPr="00B611E1">
        <w:tab/>
      </w:r>
      <w:r w:rsidR="00631989" w:rsidRPr="00B611E1">
        <w:rPr>
          <w:i/>
        </w:rPr>
        <w:t>WLAN-Error</w:t>
      </w:r>
      <w:bookmarkEnd w:id="5130"/>
      <w:bookmarkEnd w:id="5131"/>
      <w:bookmarkEnd w:id="5132"/>
      <w:bookmarkEnd w:id="5133"/>
      <w:bookmarkEnd w:id="5134"/>
      <w:bookmarkEnd w:id="5135"/>
      <w:bookmarkEnd w:id="5136"/>
      <w:bookmarkEnd w:id="5137"/>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138" w:name="_Toc27765448"/>
      <w:bookmarkStart w:id="5139" w:name="_Toc37681151"/>
      <w:bookmarkStart w:id="5140" w:name="_Toc46486723"/>
      <w:bookmarkStart w:id="5141" w:name="_Toc52547068"/>
      <w:bookmarkStart w:id="5142" w:name="_Toc52547598"/>
      <w:bookmarkStart w:id="5143" w:name="_Toc52548128"/>
      <w:bookmarkStart w:id="5144" w:name="_Toc52548658"/>
      <w:bookmarkStart w:id="5145" w:name="_Toc100881426"/>
      <w:r w:rsidRPr="00B611E1">
        <w:rPr>
          <w:i/>
        </w:rPr>
        <w:t>–</w:t>
      </w:r>
      <w:r w:rsidR="00631989" w:rsidRPr="00B611E1">
        <w:tab/>
      </w:r>
      <w:r w:rsidR="00631989" w:rsidRPr="00B611E1">
        <w:rPr>
          <w:i/>
        </w:rPr>
        <w:t>WLAN-LocationServerErrorCauses</w:t>
      </w:r>
      <w:bookmarkEnd w:id="5138"/>
      <w:bookmarkEnd w:id="5139"/>
      <w:bookmarkEnd w:id="5140"/>
      <w:bookmarkEnd w:id="5141"/>
      <w:bookmarkEnd w:id="5142"/>
      <w:bookmarkEnd w:id="5143"/>
      <w:bookmarkEnd w:id="5144"/>
      <w:bookmarkEnd w:id="5145"/>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146" w:name="_Toc27765449"/>
      <w:bookmarkStart w:id="5147" w:name="_Toc37681152"/>
      <w:bookmarkStart w:id="5148" w:name="_Toc46486724"/>
      <w:bookmarkStart w:id="5149" w:name="_Toc52547069"/>
      <w:bookmarkStart w:id="5150" w:name="_Toc52547599"/>
      <w:bookmarkStart w:id="5151" w:name="_Toc52548129"/>
      <w:bookmarkStart w:id="5152" w:name="_Toc52548659"/>
      <w:bookmarkStart w:id="5153" w:name="_Toc100881427"/>
      <w:r w:rsidRPr="00B611E1">
        <w:rPr>
          <w:i/>
        </w:rPr>
        <w:t>–</w:t>
      </w:r>
      <w:r w:rsidR="00631989" w:rsidRPr="00B611E1">
        <w:tab/>
      </w:r>
      <w:r w:rsidR="00631989" w:rsidRPr="00B611E1">
        <w:rPr>
          <w:i/>
        </w:rPr>
        <w:t>WLAN-TargetDeviceErrorCauses</w:t>
      </w:r>
      <w:bookmarkEnd w:id="5146"/>
      <w:bookmarkEnd w:id="5147"/>
      <w:bookmarkEnd w:id="5148"/>
      <w:bookmarkEnd w:id="5149"/>
      <w:bookmarkEnd w:id="5150"/>
      <w:bookmarkEnd w:id="5151"/>
      <w:bookmarkEnd w:id="5152"/>
      <w:bookmarkEnd w:id="5153"/>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154" w:name="_Toc27765450"/>
      <w:bookmarkStart w:id="5155" w:name="_Toc37681153"/>
      <w:bookmarkStart w:id="5156" w:name="_Toc46486725"/>
      <w:bookmarkStart w:id="5157" w:name="_Toc52547070"/>
      <w:bookmarkStart w:id="5158" w:name="_Toc52547600"/>
      <w:bookmarkStart w:id="5159" w:name="_Toc52548130"/>
      <w:bookmarkStart w:id="5160" w:name="_Toc52548660"/>
      <w:bookmarkStart w:id="5161" w:name="_Toc100881428"/>
      <w:r w:rsidRPr="00B611E1">
        <w:t>6.5.</w:t>
      </w:r>
      <w:r w:rsidR="00EA0B93" w:rsidRPr="00B611E1">
        <w:t>7</w:t>
      </w:r>
      <w:r w:rsidRPr="00B611E1">
        <w:tab/>
        <w:t>Bluetooth-based Positioning</w:t>
      </w:r>
      <w:bookmarkEnd w:id="5154"/>
      <w:bookmarkEnd w:id="5155"/>
      <w:bookmarkEnd w:id="5156"/>
      <w:bookmarkEnd w:id="5157"/>
      <w:bookmarkEnd w:id="5158"/>
      <w:bookmarkEnd w:id="5159"/>
      <w:bookmarkEnd w:id="5160"/>
      <w:bookmarkEnd w:id="5161"/>
    </w:p>
    <w:p w14:paraId="4CEE65E6" w14:textId="77777777" w:rsidR="00631989" w:rsidRPr="00B611E1" w:rsidRDefault="00631989" w:rsidP="00631989">
      <w:pPr>
        <w:pStyle w:val="Heading4"/>
      </w:pPr>
      <w:bookmarkStart w:id="5162" w:name="_Toc27765451"/>
      <w:bookmarkStart w:id="5163" w:name="_Toc37681154"/>
      <w:bookmarkStart w:id="5164" w:name="_Toc46486726"/>
      <w:bookmarkStart w:id="5165" w:name="_Toc52547071"/>
      <w:bookmarkStart w:id="5166" w:name="_Toc52547601"/>
      <w:bookmarkStart w:id="5167" w:name="_Toc52548131"/>
      <w:bookmarkStart w:id="5168" w:name="_Toc52548661"/>
      <w:bookmarkStart w:id="5169" w:name="_Toc100881429"/>
      <w:r w:rsidRPr="00B611E1">
        <w:t>6.5.</w:t>
      </w:r>
      <w:r w:rsidR="00EA0B93" w:rsidRPr="00B611E1">
        <w:t>7</w:t>
      </w:r>
      <w:r w:rsidRPr="00B611E1">
        <w:t>.1</w:t>
      </w:r>
      <w:r w:rsidRPr="00B611E1">
        <w:tab/>
        <w:t>Bluetooth Location Information</w:t>
      </w:r>
      <w:bookmarkEnd w:id="5162"/>
      <w:bookmarkEnd w:id="5163"/>
      <w:bookmarkEnd w:id="5164"/>
      <w:bookmarkEnd w:id="5165"/>
      <w:bookmarkEnd w:id="5166"/>
      <w:bookmarkEnd w:id="5167"/>
      <w:bookmarkEnd w:id="5168"/>
      <w:bookmarkEnd w:id="5169"/>
    </w:p>
    <w:p w14:paraId="70C812BA" w14:textId="77777777" w:rsidR="00631989" w:rsidRPr="00B611E1" w:rsidRDefault="007616EE" w:rsidP="00631989">
      <w:pPr>
        <w:pStyle w:val="Heading4"/>
        <w:tabs>
          <w:tab w:val="left" w:pos="1560"/>
        </w:tabs>
        <w:ind w:left="0" w:firstLine="0"/>
      </w:pPr>
      <w:bookmarkStart w:id="5170" w:name="_Toc27765452"/>
      <w:bookmarkStart w:id="5171" w:name="_Toc37681155"/>
      <w:bookmarkStart w:id="5172" w:name="_Toc46486727"/>
      <w:bookmarkStart w:id="5173" w:name="_Toc52547072"/>
      <w:bookmarkStart w:id="5174" w:name="_Toc52547602"/>
      <w:bookmarkStart w:id="5175" w:name="_Toc52548132"/>
      <w:bookmarkStart w:id="5176" w:name="_Toc52548662"/>
      <w:bookmarkStart w:id="5177" w:name="_Toc100881430"/>
      <w:r w:rsidRPr="00B611E1">
        <w:rPr>
          <w:i/>
        </w:rPr>
        <w:t>–</w:t>
      </w:r>
      <w:r w:rsidR="00631989" w:rsidRPr="00B611E1">
        <w:tab/>
      </w:r>
      <w:r w:rsidR="00631989" w:rsidRPr="00B611E1">
        <w:rPr>
          <w:i/>
        </w:rPr>
        <w:t>BT-ProvideLocationInformation</w:t>
      </w:r>
      <w:bookmarkEnd w:id="5170"/>
      <w:bookmarkEnd w:id="5171"/>
      <w:bookmarkEnd w:id="5172"/>
      <w:bookmarkEnd w:id="5173"/>
      <w:bookmarkEnd w:id="5174"/>
      <w:bookmarkEnd w:id="5175"/>
      <w:bookmarkEnd w:id="5176"/>
      <w:bookmarkEnd w:id="5177"/>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178" w:name="_Toc27765453"/>
      <w:bookmarkStart w:id="5179" w:name="_Toc37681156"/>
      <w:bookmarkStart w:id="5180" w:name="_Toc46486728"/>
      <w:bookmarkStart w:id="5181" w:name="_Toc52547073"/>
      <w:bookmarkStart w:id="5182" w:name="_Toc52547603"/>
      <w:bookmarkStart w:id="5183" w:name="_Toc52548133"/>
      <w:bookmarkStart w:id="5184" w:name="_Toc52548663"/>
      <w:bookmarkStart w:id="5185"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178"/>
      <w:bookmarkEnd w:id="5179"/>
      <w:bookmarkEnd w:id="5180"/>
      <w:bookmarkEnd w:id="5181"/>
      <w:bookmarkEnd w:id="5182"/>
      <w:bookmarkEnd w:id="5183"/>
      <w:bookmarkEnd w:id="5184"/>
      <w:bookmarkEnd w:id="5185"/>
    </w:p>
    <w:p w14:paraId="181159D0" w14:textId="77777777" w:rsidR="00631989" w:rsidRPr="00B611E1" w:rsidRDefault="007616EE" w:rsidP="00631989">
      <w:pPr>
        <w:pStyle w:val="Heading4"/>
        <w:rPr>
          <w:i/>
        </w:rPr>
      </w:pPr>
      <w:bookmarkStart w:id="5186" w:name="_Toc27765454"/>
      <w:bookmarkStart w:id="5187" w:name="_Toc37681157"/>
      <w:bookmarkStart w:id="5188" w:name="_Toc46486729"/>
      <w:bookmarkStart w:id="5189" w:name="_Toc52547074"/>
      <w:bookmarkStart w:id="5190" w:name="_Toc52547604"/>
      <w:bookmarkStart w:id="5191" w:name="_Toc52548134"/>
      <w:bookmarkStart w:id="5192" w:name="_Toc52548664"/>
      <w:bookmarkStart w:id="5193" w:name="_Toc100881432"/>
      <w:r w:rsidRPr="00B611E1">
        <w:rPr>
          <w:i/>
        </w:rPr>
        <w:t>–</w:t>
      </w:r>
      <w:r w:rsidR="00631989" w:rsidRPr="00B611E1">
        <w:tab/>
      </w:r>
      <w:r w:rsidR="00631989" w:rsidRPr="00B611E1">
        <w:rPr>
          <w:i/>
        </w:rPr>
        <w:t>BT-Measurement</w:t>
      </w:r>
      <w:r w:rsidR="00D609C7" w:rsidRPr="00B611E1">
        <w:rPr>
          <w:i/>
        </w:rPr>
        <w:t>Information</w:t>
      </w:r>
      <w:bookmarkEnd w:id="5186"/>
      <w:bookmarkEnd w:id="5187"/>
      <w:bookmarkEnd w:id="5188"/>
      <w:bookmarkEnd w:id="5189"/>
      <w:bookmarkEnd w:id="5190"/>
      <w:bookmarkEnd w:id="5191"/>
      <w:bookmarkEnd w:id="5192"/>
      <w:bookmarkEnd w:id="5193"/>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194" w:name="_Toc27765455"/>
      <w:bookmarkStart w:id="5195" w:name="_Toc37681158"/>
      <w:bookmarkStart w:id="5196" w:name="_Toc46486730"/>
      <w:bookmarkStart w:id="5197" w:name="_Toc52547075"/>
      <w:bookmarkStart w:id="5198" w:name="_Toc52547605"/>
      <w:bookmarkStart w:id="5199" w:name="_Toc52548135"/>
      <w:bookmarkStart w:id="5200" w:name="_Toc52548665"/>
      <w:bookmarkStart w:id="5201" w:name="_Toc100881433"/>
      <w:r w:rsidRPr="00B611E1">
        <w:t>6.5.</w:t>
      </w:r>
      <w:r w:rsidR="00EA0B93" w:rsidRPr="00B611E1">
        <w:t>7</w:t>
      </w:r>
      <w:r w:rsidRPr="00B611E1">
        <w:t>.3</w:t>
      </w:r>
      <w:r w:rsidRPr="00B611E1">
        <w:tab/>
        <w:t>Bluetooth Location Information Request</w:t>
      </w:r>
      <w:bookmarkEnd w:id="5194"/>
      <w:bookmarkEnd w:id="5195"/>
      <w:bookmarkEnd w:id="5196"/>
      <w:bookmarkEnd w:id="5197"/>
      <w:bookmarkEnd w:id="5198"/>
      <w:bookmarkEnd w:id="5199"/>
      <w:bookmarkEnd w:id="5200"/>
      <w:bookmarkEnd w:id="5201"/>
    </w:p>
    <w:p w14:paraId="18606C77" w14:textId="77777777" w:rsidR="00631989" w:rsidRPr="00B611E1" w:rsidRDefault="007616EE" w:rsidP="00631989">
      <w:pPr>
        <w:pStyle w:val="Heading4"/>
        <w:tabs>
          <w:tab w:val="left" w:pos="1560"/>
        </w:tabs>
        <w:ind w:left="0" w:firstLine="0"/>
      </w:pPr>
      <w:bookmarkStart w:id="5202" w:name="_Toc27765456"/>
      <w:bookmarkStart w:id="5203" w:name="_Toc37681159"/>
      <w:bookmarkStart w:id="5204" w:name="_Toc46486731"/>
      <w:bookmarkStart w:id="5205" w:name="_Toc52547076"/>
      <w:bookmarkStart w:id="5206" w:name="_Toc52547606"/>
      <w:bookmarkStart w:id="5207" w:name="_Toc52548136"/>
      <w:bookmarkStart w:id="5208" w:name="_Toc52548666"/>
      <w:bookmarkStart w:id="5209" w:name="_Toc100881434"/>
      <w:r w:rsidRPr="00B611E1">
        <w:rPr>
          <w:i/>
        </w:rPr>
        <w:t>–</w:t>
      </w:r>
      <w:r w:rsidR="00631989" w:rsidRPr="00B611E1">
        <w:tab/>
      </w:r>
      <w:r w:rsidR="00631989" w:rsidRPr="00B611E1">
        <w:rPr>
          <w:i/>
        </w:rPr>
        <w:t>BT-RequestLocationInformation</w:t>
      </w:r>
      <w:bookmarkEnd w:id="5202"/>
      <w:bookmarkEnd w:id="5203"/>
      <w:bookmarkEnd w:id="5204"/>
      <w:bookmarkEnd w:id="5205"/>
      <w:bookmarkEnd w:id="5206"/>
      <w:bookmarkEnd w:id="5207"/>
      <w:bookmarkEnd w:id="5208"/>
      <w:bookmarkEnd w:id="5209"/>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10" w:name="_Toc27765457"/>
      <w:bookmarkStart w:id="5211" w:name="_Toc37681160"/>
      <w:bookmarkStart w:id="5212" w:name="_Toc46486732"/>
      <w:bookmarkStart w:id="5213" w:name="_Toc52547077"/>
      <w:bookmarkStart w:id="5214" w:name="_Toc52547607"/>
      <w:bookmarkStart w:id="5215" w:name="_Toc52548137"/>
      <w:bookmarkStart w:id="5216" w:name="_Toc52548667"/>
      <w:bookmarkStart w:id="5217" w:name="_Toc100881435"/>
      <w:r w:rsidRPr="00B611E1">
        <w:t>6.5.</w:t>
      </w:r>
      <w:r w:rsidR="00EA0B93" w:rsidRPr="00B611E1">
        <w:t>7</w:t>
      </w:r>
      <w:r w:rsidRPr="00B611E1">
        <w:t>.4</w:t>
      </w:r>
      <w:r w:rsidRPr="00B611E1">
        <w:tab/>
        <w:t>Bluetooth Capability Information</w:t>
      </w:r>
      <w:bookmarkEnd w:id="5210"/>
      <w:bookmarkEnd w:id="5211"/>
      <w:bookmarkEnd w:id="5212"/>
      <w:bookmarkEnd w:id="5213"/>
      <w:bookmarkEnd w:id="5214"/>
      <w:bookmarkEnd w:id="5215"/>
      <w:bookmarkEnd w:id="5216"/>
      <w:bookmarkEnd w:id="5217"/>
    </w:p>
    <w:p w14:paraId="2CE649CB" w14:textId="77777777" w:rsidR="00631989" w:rsidRPr="00B611E1" w:rsidRDefault="007616EE" w:rsidP="00631989">
      <w:pPr>
        <w:pStyle w:val="Heading4"/>
        <w:tabs>
          <w:tab w:val="left" w:pos="1560"/>
        </w:tabs>
        <w:ind w:left="0" w:firstLine="0"/>
      </w:pPr>
      <w:bookmarkStart w:id="5218" w:name="_Toc27765458"/>
      <w:bookmarkStart w:id="5219" w:name="_Toc37681161"/>
      <w:bookmarkStart w:id="5220" w:name="_Toc46486733"/>
      <w:bookmarkStart w:id="5221" w:name="_Toc52547078"/>
      <w:bookmarkStart w:id="5222" w:name="_Toc52547608"/>
      <w:bookmarkStart w:id="5223" w:name="_Toc52548138"/>
      <w:bookmarkStart w:id="5224" w:name="_Toc52548668"/>
      <w:bookmarkStart w:id="5225" w:name="_Toc100881436"/>
      <w:r w:rsidRPr="00B611E1">
        <w:rPr>
          <w:i/>
        </w:rPr>
        <w:t>–</w:t>
      </w:r>
      <w:r w:rsidR="00631989" w:rsidRPr="00B611E1">
        <w:tab/>
      </w:r>
      <w:r w:rsidR="00631989" w:rsidRPr="00B611E1">
        <w:rPr>
          <w:i/>
        </w:rPr>
        <w:t>BT-ProvideCapabilities</w:t>
      </w:r>
      <w:bookmarkEnd w:id="5218"/>
      <w:bookmarkEnd w:id="5219"/>
      <w:bookmarkEnd w:id="5220"/>
      <w:bookmarkEnd w:id="5221"/>
      <w:bookmarkEnd w:id="5222"/>
      <w:bookmarkEnd w:id="5223"/>
      <w:bookmarkEnd w:id="5224"/>
      <w:bookmarkEnd w:id="5225"/>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226" w:author="RAN2#118-e_v1" w:date="2022-04-27T03:57:00Z"/>
          <w:snapToGrid w:val="0"/>
        </w:rPr>
      </w:pPr>
      <w:r w:rsidRPr="00B611E1">
        <w:rPr>
          <w:snapToGrid w:val="0"/>
        </w:rPr>
        <w:tab/>
        <w:t>[[</w:t>
      </w:r>
      <w:r w:rsidRPr="00B611E1">
        <w:rPr>
          <w:snapToGrid w:val="0"/>
        </w:rPr>
        <w:tab/>
        <w:t>scheduledLocationRequest</w:t>
      </w:r>
      <w:ins w:id="5227" w:author="RAN2#118-e_v1" w:date="2022-04-27T06:13:00Z">
        <w:r w:rsidR="006D482A" w:rsidRPr="006D482A">
          <w:rPr>
            <w:snapToGrid w:val="0"/>
          </w:rPr>
          <w:t>Supported</w:t>
        </w:r>
      </w:ins>
      <w:r w:rsidRPr="00B611E1">
        <w:rPr>
          <w:snapToGrid w:val="0"/>
        </w:rPr>
        <w:t>-r17</w:t>
      </w:r>
      <w:r w:rsidRPr="00B611E1">
        <w:rPr>
          <w:snapToGrid w:val="0"/>
        </w:rPr>
        <w:tab/>
      </w:r>
      <w:ins w:id="5228"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229"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230" w:author="RAN2#118-e_v1" w:date="2022-04-27T03:57:00Z"/>
          <w:snapToGrid w:val="0"/>
        </w:rPr>
      </w:pPr>
      <w:del w:id="523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232" w:author="RAN2#118-e_v1" w:date="2022-04-27T03:57:00Z"/>
          <w:snapToGrid w:val="0"/>
        </w:rPr>
      </w:pPr>
      <w:del w:id="523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234" w:author="RAN2#118-e_v1" w:date="2022-04-27T03:57:00Z"/>
        </w:rPr>
      </w:pPr>
      <w:del w:id="5235"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236" w:author="RAN2#118-e_v1" w:date="2022-04-27T03:57:00Z"/>
        </w:rPr>
      </w:pPr>
      <w:del w:id="523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238" w:author="RAN2#118-e_v1" w:date="2022-04-27T03:57:00Z"/>
        </w:rPr>
      </w:pPr>
      <w:del w:id="523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240" w:author="RAN2#118-e_v1" w:date="2022-04-27T03:57:00Z"/>
        </w:rPr>
      </w:pPr>
      <w:del w:id="524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242" w:author="RAN2#118-e_v1" w:date="2022-04-27T03:57:00Z"/>
        </w:rPr>
      </w:pPr>
      <w:del w:id="524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244" w:author="RAN2#118-e_v1" w:date="2022-04-27T03:57:00Z"/>
          <w:snapToGrid w:val="0"/>
        </w:rPr>
      </w:pPr>
      <w:del w:id="524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246" w:author="RAN2#118-e_v1" w:date="2022-04-27T03:57:00Z"/>
          <w:snapToGrid w:val="0"/>
        </w:rPr>
      </w:pPr>
      <w:del w:id="524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248"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249" w:author="RAN2#118-e_v1" w:date="2022-04-27T06:14:00Z">
              <w:r w:rsidR="00421741">
                <w:rPr>
                  <w:b/>
                  <w:bCs/>
                  <w:i/>
                  <w:iCs/>
                </w:rPr>
                <w:t>Supported</w:t>
              </w:r>
            </w:ins>
          </w:p>
          <w:p w14:paraId="40A6EFE1" w14:textId="0CFAB6D4"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250" w:name="_Toc27765459"/>
      <w:bookmarkStart w:id="5251" w:name="_Toc37681162"/>
      <w:bookmarkStart w:id="5252" w:name="_Toc46486734"/>
      <w:bookmarkStart w:id="5253" w:name="_Toc52547079"/>
      <w:bookmarkStart w:id="5254" w:name="_Toc52547609"/>
      <w:bookmarkStart w:id="5255" w:name="_Toc52548139"/>
      <w:bookmarkStart w:id="5256" w:name="_Toc52548669"/>
      <w:bookmarkStart w:id="5257" w:name="_Toc100881437"/>
      <w:r w:rsidRPr="00B611E1">
        <w:t>6.5.</w:t>
      </w:r>
      <w:r w:rsidR="00EA0B93" w:rsidRPr="00B611E1">
        <w:t>7</w:t>
      </w:r>
      <w:r w:rsidRPr="00B611E1">
        <w:t>.5</w:t>
      </w:r>
      <w:r w:rsidRPr="00B611E1">
        <w:tab/>
        <w:t>Bluetooth Capability Information Request</w:t>
      </w:r>
      <w:bookmarkEnd w:id="5250"/>
      <w:bookmarkEnd w:id="5251"/>
      <w:bookmarkEnd w:id="5252"/>
      <w:bookmarkEnd w:id="5253"/>
      <w:bookmarkEnd w:id="5254"/>
      <w:bookmarkEnd w:id="5255"/>
      <w:bookmarkEnd w:id="5256"/>
      <w:bookmarkEnd w:id="5257"/>
    </w:p>
    <w:p w14:paraId="7316FCCF" w14:textId="77777777" w:rsidR="00631989" w:rsidRPr="00B611E1" w:rsidRDefault="007616EE" w:rsidP="00631989">
      <w:pPr>
        <w:pStyle w:val="Heading4"/>
        <w:tabs>
          <w:tab w:val="left" w:pos="1560"/>
        </w:tabs>
        <w:ind w:left="0" w:firstLine="0"/>
      </w:pPr>
      <w:bookmarkStart w:id="5258" w:name="_Toc27765460"/>
      <w:bookmarkStart w:id="5259" w:name="_Toc37681163"/>
      <w:bookmarkStart w:id="5260" w:name="_Toc46486735"/>
      <w:bookmarkStart w:id="5261" w:name="_Toc52547080"/>
      <w:bookmarkStart w:id="5262" w:name="_Toc52547610"/>
      <w:bookmarkStart w:id="5263" w:name="_Toc52548140"/>
      <w:bookmarkStart w:id="5264" w:name="_Toc52548670"/>
      <w:bookmarkStart w:id="5265" w:name="_Toc100881438"/>
      <w:r w:rsidRPr="00B611E1">
        <w:rPr>
          <w:i/>
        </w:rPr>
        <w:t>–</w:t>
      </w:r>
      <w:r w:rsidR="00631989" w:rsidRPr="00B611E1">
        <w:tab/>
      </w:r>
      <w:r w:rsidR="00631989" w:rsidRPr="00B611E1">
        <w:rPr>
          <w:i/>
        </w:rPr>
        <w:t>BT-RequestCapabilities</w:t>
      </w:r>
      <w:bookmarkEnd w:id="5258"/>
      <w:bookmarkEnd w:id="5259"/>
      <w:bookmarkEnd w:id="5260"/>
      <w:bookmarkEnd w:id="5261"/>
      <w:bookmarkEnd w:id="5262"/>
      <w:bookmarkEnd w:id="5263"/>
      <w:bookmarkEnd w:id="5264"/>
      <w:bookmarkEnd w:id="5265"/>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266" w:name="_Toc27765461"/>
      <w:bookmarkStart w:id="5267" w:name="_Toc37681164"/>
      <w:bookmarkStart w:id="5268" w:name="_Toc46486736"/>
      <w:bookmarkStart w:id="5269" w:name="_Toc52547081"/>
      <w:bookmarkStart w:id="5270" w:name="_Toc52547611"/>
      <w:bookmarkStart w:id="5271" w:name="_Toc52548141"/>
      <w:bookmarkStart w:id="5272" w:name="_Toc52548671"/>
      <w:bookmarkStart w:id="5273" w:name="_Toc100881439"/>
      <w:r w:rsidRPr="00B611E1">
        <w:t>6.5.7</w:t>
      </w:r>
      <w:r w:rsidR="00631989" w:rsidRPr="00B611E1">
        <w:t>.6</w:t>
      </w:r>
      <w:r w:rsidR="00631989" w:rsidRPr="00B611E1">
        <w:tab/>
        <w:t>BT Error Elements</w:t>
      </w:r>
      <w:bookmarkEnd w:id="5266"/>
      <w:bookmarkEnd w:id="5267"/>
      <w:bookmarkEnd w:id="5268"/>
      <w:bookmarkEnd w:id="5269"/>
      <w:bookmarkEnd w:id="5270"/>
      <w:bookmarkEnd w:id="5271"/>
      <w:bookmarkEnd w:id="5272"/>
      <w:bookmarkEnd w:id="5273"/>
    </w:p>
    <w:p w14:paraId="75613933" w14:textId="77777777" w:rsidR="00631989" w:rsidRPr="00B611E1" w:rsidRDefault="007616EE" w:rsidP="00631989">
      <w:pPr>
        <w:pStyle w:val="Heading4"/>
      </w:pPr>
      <w:bookmarkStart w:id="5274" w:name="_Toc27765462"/>
      <w:bookmarkStart w:id="5275" w:name="_Toc37681165"/>
      <w:bookmarkStart w:id="5276" w:name="_Toc46486737"/>
      <w:bookmarkStart w:id="5277" w:name="_Toc52547082"/>
      <w:bookmarkStart w:id="5278" w:name="_Toc52547612"/>
      <w:bookmarkStart w:id="5279" w:name="_Toc52548142"/>
      <w:bookmarkStart w:id="5280" w:name="_Toc52548672"/>
      <w:bookmarkStart w:id="5281" w:name="_Toc100881440"/>
      <w:r w:rsidRPr="00B611E1">
        <w:rPr>
          <w:i/>
        </w:rPr>
        <w:t>–</w:t>
      </w:r>
      <w:r w:rsidR="00631989" w:rsidRPr="00B611E1">
        <w:tab/>
      </w:r>
      <w:r w:rsidR="00003C7D" w:rsidRPr="00B611E1">
        <w:rPr>
          <w:i/>
        </w:rPr>
        <w:t>BT-</w:t>
      </w:r>
      <w:r w:rsidR="00631989" w:rsidRPr="00B611E1">
        <w:rPr>
          <w:i/>
        </w:rPr>
        <w:t>Error</w:t>
      </w:r>
      <w:bookmarkEnd w:id="5274"/>
      <w:bookmarkEnd w:id="5275"/>
      <w:bookmarkEnd w:id="5276"/>
      <w:bookmarkEnd w:id="5277"/>
      <w:bookmarkEnd w:id="5278"/>
      <w:bookmarkEnd w:id="5279"/>
      <w:bookmarkEnd w:id="5280"/>
      <w:bookmarkEnd w:id="5281"/>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282" w:name="_Toc27765463"/>
      <w:bookmarkStart w:id="5283" w:name="_Toc37681166"/>
      <w:bookmarkStart w:id="5284" w:name="_Toc46486738"/>
      <w:bookmarkStart w:id="5285" w:name="_Toc52547083"/>
      <w:bookmarkStart w:id="5286" w:name="_Toc52547613"/>
      <w:bookmarkStart w:id="5287" w:name="_Toc52548143"/>
      <w:bookmarkStart w:id="5288" w:name="_Toc52548673"/>
      <w:bookmarkStart w:id="5289" w:name="_Toc100881441"/>
      <w:r w:rsidRPr="00B611E1">
        <w:rPr>
          <w:i/>
        </w:rPr>
        <w:t>–</w:t>
      </w:r>
      <w:r w:rsidR="00631989" w:rsidRPr="00B611E1">
        <w:tab/>
      </w:r>
      <w:r w:rsidR="00631989" w:rsidRPr="00B611E1">
        <w:rPr>
          <w:i/>
        </w:rPr>
        <w:t>BT-LocationServerErrorCauses</w:t>
      </w:r>
      <w:bookmarkEnd w:id="5282"/>
      <w:bookmarkEnd w:id="5283"/>
      <w:bookmarkEnd w:id="5284"/>
      <w:bookmarkEnd w:id="5285"/>
      <w:bookmarkEnd w:id="5286"/>
      <w:bookmarkEnd w:id="5287"/>
      <w:bookmarkEnd w:id="5288"/>
      <w:bookmarkEnd w:id="5289"/>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290" w:name="_Toc27765464"/>
      <w:bookmarkStart w:id="5291" w:name="_Toc37681167"/>
      <w:bookmarkStart w:id="5292" w:name="_Toc46486739"/>
      <w:bookmarkStart w:id="5293" w:name="_Toc52547084"/>
      <w:bookmarkStart w:id="5294" w:name="_Toc52547614"/>
      <w:bookmarkStart w:id="5295" w:name="_Toc52548144"/>
      <w:bookmarkStart w:id="5296" w:name="_Toc52548674"/>
      <w:bookmarkStart w:id="5297" w:name="_Toc100881442"/>
      <w:r w:rsidRPr="00B611E1">
        <w:rPr>
          <w:rFonts w:ascii="Times New Roman" w:hAnsi="Times New Roman"/>
        </w:rPr>
        <w:t>–</w:t>
      </w:r>
      <w:r w:rsidRPr="00B611E1">
        <w:tab/>
      </w:r>
      <w:r w:rsidRPr="00B611E1">
        <w:rPr>
          <w:i/>
        </w:rPr>
        <w:t>BT-TargetDeviceErrorCauses</w:t>
      </w:r>
      <w:bookmarkEnd w:id="5290"/>
      <w:bookmarkEnd w:id="5291"/>
      <w:bookmarkEnd w:id="5292"/>
      <w:bookmarkEnd w:id="5293"/>
      <w:bookmarkEnd w:id="5294"/>
      <w:bookmarkEnd w:id="5295"/>
      <w:bookmarkEnd w:id="5296"/>
      <w:bookmarkEnd w:id="5297"/>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298" w:name="_Toc37681168"/>
      <w:bookmarkStart w:id="5299" w:name="_Toc46486740"/>
      <w:bookmarkStart w:id="5300" w:name="_Toc52547085"/>
      <w:bookmarkStart w:id="5301" w:name="_Toc52547615"/>
      <w:bookmarkStart w:id="5302" w:name="_Toc52548145"/>
      <w:bookmarkStart w:id="5303" w:name="_Toc52548675"/>
      <w:bookmarkStart w:id="5304" w:name="_Toc100881443"/>
      <w:r w:rsidRPr="00B611E1">
        <w:t>6.5.8</w:t>
      </w:r>
      <w:r w:rsidRPr="00B611E1">
        <w:tab/>
        <w:t>NR UL Positioning</w:t>
      </w:r>
      <w:bookmarkEnd w:id="5298"/>
      <w:bookmarkEnd w:id="5299"/>
      <w:bookmarkEnd w:id="5300"/>
      <w:bookmarkEnd w:id="5301"/>
      <w:bookmarkEnd w:id="5302"/>
      <w:bookmarkEnd w:id="5303"/>
      <w:bookmarkEnd w:id="5304"/>
    </w:p>
    <w:p w14:paraId="48F64195" w14:textId="77777777" w:rsidR="009E61AC" w:rsidRPr="00B611E1" w:rsidRDefault="009E61AC" w:rsidP="009E61AC">
      <w:pPr>
        <w:pStyle w:val="Heading4"/>
      </w:pPr>
      <w:bookmarkStart w:id="5305" w:name="_Toc37681169"/>
      <w:bookmarkStart w:id="5306" w:name="_Toc46486741"/>
      <w:bookmarkStart w:id="5307" w:name="_Toc52547086"/>
      <w:bookmarkStart w:id="5308" w:name="_Toc52547616"/>
      <w:bookmarkStart w:id="5309" w:name="_Toc52548146"/>
      <w:bookmarkStart w:id="5310" w:name="_Toc52548676"/>
      <w:bookmarkStart w:id="5311" w:name="_Toc100881444"/>
      <w:r w:rsidRPr="00B611E1">
        <w:t>6.5.8.1</w:t>
      </w:r>
      <w:r w:rsidRPr="00B611E1">
        <w:tab/>
        <w:t>NR UL Capability Information</w:t>
      </w:r>
      <w:bookmarkEnd w:id="5305"/>
      <w:bookmarkEnd w:id="5306"/>
      <w:bookmarkEnd w:id="5307"/>
      <w:bookmarkEnd w:id="5308"/>
      <w:bookmarkEnd w:id="5309"/>
      <w:bookmarkEnd w:id="5310"/>
      <w:bookmarkEnd w:id="5311"/>
    </w:p>
    <w:p w14:paraId="2A3EC9FF" w14:textId="77777777" w:rsidR="009E61AC" w:rsidRPr="00B611E1" w:rsidRDefault="009E61AC" w:rsidP="009E61AC">
      <w:pPr>
        <w:pStyle w:val="Heading4"/>
        <w:rPr>
          <w:i/>
          <w:iCs/>
          <w:noProof/>
        </w:rPr>
      </w:pPr>
      <w:bookmarkStart w:id="5312" w:name="_Toc37681170"/>
      <w:bookmarkStart w:id="5313" w:name="_Toc46486742"/>
      <w:bookmarkStart w:id="5314" w:name="_Toc52547087"/>
      <w:bookmarkStart w:id="5315" w:name="_Toc52547617"/>
      <w:bookmarkStart w:id="5316" w:name="_Toc52548147"/>
      <w:bookmarkStart w:id="5317" w:name="_Toc52548677"/>
      <w:bookmarkStart w:id="5318" w:name="_Toc100881445"/>
      <w:r w:rsidRPr="00B611E1">
        <w:rPr>
          <w:i/>
          <w:iCs/>
        </w:rPr>
        <w:t>–</w:t>
      </w:r>
      <w:r w:rsidRPr="00B611E1">
        <w:rPr>
          <w:i/>
          <w:iCs/>
        </w:rPr>
        <w:tab/>
      </w:r>
      <w:r w:rsidRPr="00D533FB">
        <w:rPr>
          <w:i/>
          <w:iCs/>
        </w:rPr>
        <w:t>NR-UL-Provide</w:t>
      </w:r>
      <w:r w:rsidRPr="00D533FB">
        <w:rPr>
          <w:i/>
          <w:iCs/>
          <w:noProof/>
        </w:rPr>
        <w:t>Capabilities</w:t>
      </w:r>
      <w:bookmarkEnd w:id="5312"/>
      <w:bookmarkEnd w:id="5313"/>
      <w:bookmarkEnd w:id="5314"/>
      <w:bookmarkEnd w:id="5315"/>
      <w:bookmarkEnd w:id="5316"/>
      <w:bookmarkEnd w:id="5317"/>
      <w:bookmarkEnd w:id="5318"/>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319" w:author="RAN2#118-e_v1" w:date="2022-04-29T02:21:00Z"/>
        </w:rPr>
      </w:pPr>
      <w:r w:rsidRPr="00B611E1">
        <w:tab/>
        <w:t>[[</w:t>
      </w:r>
    </w:p>
    <w:p w14:paraId="3812EB7C" w14:textId="61AC6DF8" w:rsidR="006C0651" w:rsidRPr="00B611E1" w:rsidRDefault="006C0651" w:rsidP="006C0651">
      <w:pPr>
        <w:pStyle w:val="PL"/>
        <w:shd w:val="clear" w:color="auto" w:fill="E6E6E6"/>
      </w:pPr>
      <w:ins w:id="5320"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321" w:author="RAN2#118-e_v1" w:date="2022-04-29T02:16:00Z"/>
        </w:rPr>
      </w:pPr>
      <w:del w:id="5322"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323" w:author="RAN2#118-e_v1" w:date="2022-04-29T02:16:00Z"/>
        </w:rPr>
      </w:pPr>
      <w:del w:id="5324"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325" w:author="RAN2#118-e_v1" w:date="2022-04-29T02:16:00Z"/>
        </w:rPr>
      </w:pPr>
    </w:p>
    <w:p w14:paraId="056435D8" w14:textId="168FCBD7" w:rsidR="009E725D" w:rsidRPr="00B611E1" w:rsidDel="006C0651" w:rsidRDefault="009E725D" w:rsidP="009E725D">
      <w:pPr>
        <w:pStyle w:val="PL"/>
        <w:shd w:val="clear" w:color="auto" w:fill="E6E6E6"/>
        <w:rPr>
          <w:del w:id="5326" w:author="RAN2#118-e_v1" w:date="2022-04-29T02:16:00Z"/>
        </w:rPr>
      </w:pPr>
      <w:del w:id="5327"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328" w:author="RAN2#118-e_v1" w:date="2022-04-29T02:16:00Z"/>
        </w:rPr>
      </w:pPr>
      <w:del w:id="5329"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330" w:author="RAN2#118-e_v1" w:date="2022-04-29T02:16:00Z"/>
        </w:rPr>
      </w:pPr>
      <w:del w:id="5331"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332" w:author="RAN2#118-e_v1" w:date="2022-04-29T02:16:00Z"/>
        </w:rPr>
      </w:pPr>
      <w:del w:id="5333"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334" w:author="RAN2#118-e_v1" w:date="2022-04-29T02:16:00Z"/>
        </w:rPr>
      </w:pPr>
      <w:del w:id="5335"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336" w:author="RAN2#118-e_v1" w:date="2022-04-29T02:23:00Z"/>
                <w:b/>
                <w:bCs/>
                <w:i/>
                <w:iCs/>
                <w:snapToGrid w:val="0"/>
              </w:rPr>
            </w:pPr>
            <w:ins w:id="5337"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338" w:author="RAN2#118-e_v1" w:date="2022-04-29T02:23:00Z"/>
                <w:b/>
                <w:bCs/>
                <w:i/>
                <w:iCs/>
              </w:rPr>
            </w:pPr>
            <w:ins w:id="5339" w:author="RAN2#118-e_v1" w:date="2022-04-29T02:23:00Z">
              <w:r w:rsidRPr="00B611E1">
                <w:rPr>
                  <w:snapToGrid w:val="0"/>
                </w:rPr>
                <w:t>Indicates the UE TEG capability.</w:t>
              </w:r>
            </w:ins>
            <w:del w:id="5340"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341"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342" w:name="_Toc37681171"/>
      <w:bookmarkStart w:id="5343" w:name="_Toc46486743"/>
      <w:bookmarkStart w:id="5344" w:name="_Toc52547088"/>
      <w:bookmarkStart w:id="5345" w:name="_Toc52547618"/>
      <w:bookmarkStart w:id="5346" w:name="_Toc52548148"/>
      <w:bookmarkStart w:id="5347" w:name="_Toc52548678"/>
      <w:bookmarkStart w:id="5348" w:name="_Toc100881446"/>
      <w:r w:rsidRPr="00B611E1">
        <w:t>6.5.8.2</w:t>
      </w:r>
      <w:r w:rsidRPr="00B611E1">
        <w:tab/>
        <w:t>NR UL Capability Information Request</w:t>
      </w:r>
      <w:bookmarkEnd w:id="5342"/>
      <w:bookmarkEnd w:id="5343"/>
      <w:bookmarkEnd w:id="5344"/>
      <w:bookmarkEnd w:id="5345"/>
      <w:bookmarkEnd w:id="5346"/>
      <w:bookmarkEnd w:id="5347"/>
      <w:bookmarkEnd w:id="5348"/>
    </w:p>
    <w:p w14:paraId="1A7A924C" w14:textId="77777777" w:rsidR="009E61AC" w:rsidRPr="00B611E1" w:rsidRDefault="009E61AC" w:rsidP="009E61AC">
      <w:pPr>
        <w:pStyle w:val="Heading4"/>
        <w:rPr>
          <w:i/>
          <w:iCs/>
          <w:noProof/>
        </w:rPr>
      </w:pPr>
      <w:bookmarkStart w:id="5349" w:name="_Toc37681172"/>
      <w:bookmarkStart w:id="5350" w:name="_Toc46486744"/>
      <w:bookmarkStart w:id="5351" w:name="_Toc52547089"/>
      <w:bookmarkStart w:id="5352" w:name="_Toc52547619"/>
      <w:bookmarkStart w:id="5353" w:name="_Toc52548149"/>
      <w:bookmarkStart w:id="5354" w:name="_Toc52548679"/>
      <w:bookmarkStart w:id="5355" w:name="_Toc100881447"/>
      <w:r w:rsidRPr="00B611E1">
        <w:rPr>
          <w:i/>
          <w:iCs/>
        </w:rPr>
        <w:t>–</w:t>
      </w:r>
      <w:r w:rsidRPr="00B611E1">
        <w:rPr>
          <w:i/>
          <w:iCs/>
        </w:rPr>
        <w:tab/>
        <w:t>NR-UL-Request</w:t>
      </w:r>
      <w:r w:rsidRPr="00B611E1">
        <w:rPr>
          <w:i/>
          <w:iCs/>
          <w:noProof/>
        </w:rPr>
        <w:t>Capabilities</w:t>
      </w:r>
      <w:bookmarkEnd w:id="5349"/>
      <w:bookmarkEnd w:id="5350"/>
      <w:bookmarkEnd w:id="5351"/>
      <w:bookmarkEnd w:id="5352"/>
      <w:bookmarkEnd w:id="5353"/>
      <w:bookmarkEnd w:id="5354"/>
      <w:bookmarkEnd w:id="5355"/>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356" w:name="_Toc37681173"/>
      <w:bookmarkStart w:id="5357" w:name="_Toc46486745"/>
      <w:bookmarkStart w:id="5358" w:name="_Toc52547090"/>
      <w:bookmarkStart w:id="5359" w:name="_Toc52547620"/>
      <w:bookmarkStart w:id="5360" w:name="_Toc52548150"/>
      <w:bookmarkStart w:id="5361" w:name="_Toc52548680"/>
      <w:bookmarkStart w:id="5362"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356"/>
      <w:bookmarkEnd w:id="5357"/>
      <w:bookmarkEnd w:id="5358"/>
      <w:bookmarkEnd w:id="5359"/>
      <w:bookmarkEnd w:id="5360"/>
      <w:bookmarkEnd w:id="5361"/>
      <w:bookmarkEnd w:id="5362"/>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363" w:name="_Toc37681174"/>
      <w:bookmarkStart w:id="5364" w:name="_Toc46486746"/>
      <w:bookmarkStart w:id="5365" w:name="_Toc52547091"/>
      <w:bookmarkStart w:id="5366" w:name="_Toc52547621"/>
      <w:bookmarkStart w:id="5367" w:name="_Toc52548151"/>
      <w:bookmarkStart w:id="5368" w:name="_Toc52548681"/>
      <w:bookmarkStart w:id="5369"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363"/>
      <w:bookmarkEnd w:id="5364"/>
      <w:bookmarkEnd w:id="5365"/>
      <w:bookmarkEnd w:id="5366"/>
      <w:bookmarkEnd w:id="5367"/>
      <w:bookmarkEnd w:id="5368"/>
      <w:bookmarkEnd w:id="5369"/>
    </w:p>
    <w:p w14:paraId="220F799B" w14:textId="77777777" w:rsidR="009E61AC" w:rsidRPr="00B611E1" w:rsidRDefault="009E61AC" w:rsidP="009E61AC">
      <w:pPr>
        <w:pStyle w:val="Heading4"/>
      </w:pPr>
      <w:bookmarkStart w:id="5370" w:name="_Toc37681175"/>
      <w:bookmarkStart w:id="5371" w:name="_Toc46486747"/>
      <w:bookmarkStart w:id="5372" w:name="_Toc52547092"/>
      <w:bookmarkStart w:id="5373" w:name="_Toc52547622"/>
      <w:bookmarkStart w:id="5374" w:name="_Toc52548152"/>
      <w:bookmarkStart w:id="5375" w:name="_Toc52548682"/>
      <w:bookmarkStart w:id="5376" w:name="_Toc100881450"/>
      <w:r w:rsidRPr="00B611E1">
        <w:t>–</w:t>
      </w:r>
      <w:r w:rsidRPr="00B611E1">
        <w:tab/>
      </w:r>
      <w:r w:rsidRPr="00B611E1">
        <w:rPr>
          <w:i/>
        </w:rPr>
        <w:t>NR-ECID-Provide</w:t>
      </w:r>
      <w:r w:rsidRPr="00B611E1">
        <w:rPr>
          <w:i/>
          <w:noProof/>
        </w:rPr>
        <w:t>LocationInformation</w:t>
      </w:r>
      <w:bookmarkEnd w:id="5370"/>
      <w:bookmarkEnd w:id="5371"/>
      <w:bookmarkEnd w:id="5372"/>
      <w:bookmarkEnd w:id="5373"/>
      <w:bookmarkEnd w:id="5374"/>
      <w:bookmarkEnd w:id="5375"/>
      <w:bookmarkEnd w:id="5376"/>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377" w:name="_Toc37681176"/>
      <w:bookmarkStart w:id="5378" w:name="_Toc46486748"/>
      <w:bookmarkStart w:id="5379" w:name="_Toc52547093"/>
      <w:bookmarkStart w:id="5380" w:name="_Toc52547623"/>
      <w:bookmarkStart w:id="5381" w:name="_Toc52548153"/>
      <w:bookmarkStart w:id="5382" w:name="_Toc52548683"/>
      <w:bookmarkStart w:id="5383"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377"/>
      <w:bookmarkEnd w:id="5378"/>
      <w:bookmarkEnd w:id="5379"/>
      <w:bookmarkEnd w:id="5380"/>
      <w:bookmarkEnd w:id="5381"/>
      <w:bookmarkEnd w:id="5382"/>
      <w:bookmarkEnd w:id="5383"/>
    </w:p>
    <w:p w14:paraId="09E97FAB" w14:textId="77777777" w:rsidR="009E61AC" w:rsidRPr="00B611E1" w:rsidRDefault="009E61AC" w:rsidP="009E61AC">
      <w:pPr>
        <w:pStyle w:val="Heading4"/>
        <w:rPr>
          <w:i/>
        </w:rPr>
      </w:pPr>
      <w:bookmarkStart w:id="5384" w:name="_Toc37681177"/>
      <w:bookmarkStart w:id="5385" w:name="_Toc46486749"/>
      <w:bookmarkStart w:id="5386" w:name="_Toc52547094"/>
      <w:bookmarkStart w:id="5387" w:name="_Toc52547624"/>
      <w:bookmarkStart w:id="5388" w:name="_Toc52548154"/>
      <w:bookmarkStart w:id="5389" w:name="_Toc52548684"/>
      <w:bookmarkStart w:id="5390" w:name="_Toc100881452"/>
      <w:r w:rsidRPr="00B611E1">
        <w:t>–</w:t>
      </w:r>
      <w:r w:rsidRPr="00B611E1">
        <w:tab/>
      </w:r>
      <w:r w:rsidRPr="00B611E1">
        <w:rPr>
          <w:i/>
        </w:rPr>
        <w:t>NR-ECID-SignalMeasurementInformation</w:t>
      </w:r>
      <w:bookmarkEnd w:id="5384"/>
      <w:bookmarkEnd w:id="5385"/>
      <w:bookmarkEnd w:id="5386"/>
      <w:bookmarkEnd w:id="5387"/>
      <w:bookmarkEnd w:id="5388"/>
      <w:bookmarkEnd w:id="5389"/>
      <w:bookmarkEnd w:id="5390"/>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391" w:name="_Toc37681178"/>
      <w:bookmarkStart w:id="5392" w:name="_Toc46486750"/>
      <w:bookmarkStart w:id="5393" w:name="_Toc52547095"/>
      <w:bookmarkStart w:id="5394" w:name="_Toc52547625"/>
      <w:bookmarkStart w:id="5395" w:name="_Toc52548155"/>
      <w:bookmarkStart w:id="5396" w:name="_Toc52548685"/>
      <w:bookmarkStart w:id="5397"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391"/>
      <w:bookmarkEnd w:id="5392"/>
      <w:bookmarkEnd w:id="5393"/>
      <w:bookmarkEnd w:id="5394"/>
      <w:bookmarkEnd w:id="5395"/>
      <w:bookmarkEnd w:id="5396"/>
      <w:bookmarkEnd w:id="5397"/>
    </w:p>
    <w:p w14:paraId="37E88017" w14:textId="77777777" w:rsidR="009E61AC" w:rsidRPr="00B611E1" w:rsidRDefault="009E61AC" w:rsidP="009E61AC">
      <w:pPr>
        <w:pStyle w:val="Heading4"/>
      </w:pPr>
      <w:bookmarkStart w:id="5398" w:name="_Toc37681179"/>
      <w:bookmarkStart w:id="5399" w:name="_Toc46486751"/>
      <w:bookmarkStart w:id="5400" w:name="_Toc52547096"/>
      <w:bookmarkStart w:id="5401" w:name="_Toc52547626"/>
      <w:bookmarkStart w:id="5402" w:name="_Toc52548156"/>
      <w:bookmarkStart w:id="5403" w:name="_Toc52548686"/>
      <w:bookmarkStart w:id="5404" w:name="_Toc100881454"/>
      <w:r w:rsidRPr="00B611E1">
        <w:t>–</w:t>
      </w:r>
      <w:r w:rsidRPr="00B611E1">
        <w:tab/>
      </w:r>
      <w:r w:rsidRPr="00B611E1">
        <w:rPr>
          <w:i/>
        </w:rPr>
        <w:t>NR-ECID-Request</w:t>
      </w:r>
      <w:r w:rsidRPr="00B611E1">
        <w:rPr>
          <w:i/>
          <w:noProof/>
        </w:rPr>
        <w:t>LocationInformation</w:t>
      </w:r>
      <w:bookmarkEnd w:id="5398"/>
      <w:bookmarkEnd w:id="5399"/>
      <w:bookmarkEnd w:id="5400"/>
      <w:bookmarkEnd w:id="5401"/>
      <w:bookmarkEnd w:id="5402"/>
      <w:bookmarkEnd w:id="5403"/>
      <w:bookmarkEnd w:id="5404"/>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05" w:name="_Toc37681180"/>
      <w:bookmarkStart w:id="5406" w:name="_Toc46486752"/>
      <w:bookmarkStart w:id="5407" w:name="_Toc52547097"/>
      <w:bookmarkStart w:id="5408" w:name="_Toc52547627"/>
      <w:bookmarkStart w:id="5409" w:name="_Toc52548157"/>
      <w:bookmarkStart w:id="5410" w:name="_Toc52548687"/>
      <w:bookmarkStart w:id="5411"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05"/>
      <w:bookmarkEnd w:id="5406"/>
      <w:bookmarkEnd w:id="5407"/>
      <w:bookmarkEnd w:id="5408"/>
      <w:bookmarkEnd w:id="5409"/>
      <w:bookmarkEnd w:id="5410"/>
      <w:bookmarkEnd w:id="5411"/>
    </w:p>
    <w:p w14:paraId="571C7E13" w14:textId="77777777" w:rsidR="009E61AC" w:rsidRPr="00B611E1" w:rsidRDefault="009E61AC" w:rsidP="009E61AC">
      <w:pPr>
        <w:pStyle w:val="Heading4"/>
      </w:pPr>
      <w:bookmarkStart w:id="5412" w:name="_Toc37681181"/>
      <w:bookmarkStart w:id="5413" w:name="_Toc46486753"/>
      <w:bookmarkStart w:id="5414" w:name="_Toc52547098"/>
      <w:bookmarkStart w:id="5415" w:name="_Toc52547628"/>
      <w:bookmarkStart w:id="5416" w:name="_Toc52548158"/>
      <w:bookmarkStart w:id="5417" w:name="_Toc52548688"/>
      <w:bookmarkStart w:id="5418" w:name="_Toc100881456"/>
      <w:r w:rsidRPr="00B611E1">
        <w:t>–</w:t>
      </w:r>
      <w:r w:rsidRPr="00B611E1">
        <w:tab/>
      </w:r>
      <w:r w:rsidRPr="00B611E1">
        <w:rPr>
          <w:i/>
        </w:rPr>
        <w:t>NR-ECID-Provide</w:t>
      </w:r>
      <w:r w:rsidRPr="00B611E1">
        <w:rPr>
          <w:i/>
          <w:noProof/>
        </w:rPr>
        <w:t>Capabilities</w:t>
      </w:r>
      <w:bookmarkEnd w:id="5412"/>
      <w:bookmarkEnd w:id="5413"/>
      <w:bookmarkEnd w:id="5414"/>
      <w:bookmarkEnd w:id="5415"/>
      <w:bookmarkEnd w:id="5416"/>
      <w:bookmarkEnd w:id="5417"/>
      <w:bookmarkEnd w:id="5418"/>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419" w:author="RAN2#118-e_v1" w:date="2022-04-27T06:14:00Z"/>
          <w:snapToGrid w:val="0"/>
        </w:rPr>
      </w:pPr>
      <w:r w:rsidRPr="00B611E1">
        <w:rPr>
          <w:snapToGrid w:val="0"/>
        </w:rPr>
        <w:tab/>
      </w:r>
      <w:r w:rsidRPr="00B611E1">
        <w:rPr>
          <w:snapToGrid w:val="0"/>
        </w:rPr>
        <w:tab/>
        <w:t>scheduledLocationRequest</w:t>
      </w:r>
      <w:ins w:id="5420"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421" w:author="RAN2#118-e_v1" w:date="2022-04-27T03:58:00Z"/>
          <w:snapToGrid w:val="0"/>
        </w:rPr>
      </w:pPr>
      <w:ins w:id="5422"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23"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424"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425" w:author="RAN2#118-e_v1" w:date="2022-04-27T03:58:00Z"/>
          <w:snapToGrid w:val="0"/>
        </w:rPr>
      </w:pPr>
      <w:del w:id="542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427" w:author="RAN2#118-e_v1" w:date="2022-04-27T03:58:00Z"/>
          <w:snapToGrid w:val="0"/>
        </w:rPr>
      </w:pPr>
      <w:del w:id="5428"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429" w:author="RAN2#118-e_v1" w:date="2022-04-27T03:58:00Z"/>
        </w:rPr>
      </w:pPr>
      <w:del w:id="5430"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431" w:author="RAN2#118-e_v1" w:date="2022-04-27T03:58:00Z"/>
        </w:rPr>
      </w:pPr>
      <w:del w:id="543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433" w:author="RAN2#118-e_v1" w:date="2022-04-27T03:58:00Z"/>
          <w:snapToGrid w:val="0"/>
        </w:rPr>
      </w:pPr>
      <w:del w:id="5434"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435" w:author="RAN2#118-e_v1" w:date="2022-04-27T03:58:00Z"/>
          <w:snapToGrid w:val="0"/>
        </w:rPr>
      </w:pPr>
      <w:del w:id="543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437"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438"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439" w:author="RAN2#118-e_v1" w:date="2022-04-27T06:15:00Z">
              <w:r w:rsidR="00E37233">
                <w:rPr>
                  <w:b/>
                  <w:bCs/>
                  <w:i/>
                  <w:iCs/>
                </w:rPr>
                <w:t>Supported</w:t>
              </w:r>
            </w:ins>
          </w:p>
          <w:p w14:paraId="536DD8EA" w14:textId="01E617E4"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r w:rsidRPr="00B611E1">
              <w:rPr>
                <w:rFonts w:cs="Arial"/>
                <w:i/>
                <w:iCs/>
                <w:snapToGrid w:val="0"/>
                <w:szCs w:val="18"/>
              </w:rPr>
              <w:t>ScheduledLocationRequest</w:t>
            </w:r>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440" w:name="_Toc37681182"/>
      <w:bookmarkStart w:id="5441" w:name="_Toc46486754"/>
      <w:bookmarkStart w:id="5442" w:name="_Toc52547099"/>
      <w:bookmarkStart w:id="5443" w:name="_Toc52547629"/>
      <w:bookmarkStart w:id="5444" w:name="_Toc52548159"/>
      <w:bookmarkStart w:id="5445" w:name="_Toc52548689"/>
      <w:bookmarkStart w:id="5446"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440"/>
      <w:bookmarkEnd w:id="5441"/>
      <w:bookmarkEnd w:id="5442"/>
      <w:bookmarkEnd w:id="5443"/>
      <w:bookmarkEnd w:id="5444"/>
      <w:bookmarkEnd w:id="5445"/>
      <w:bookmarkEnd w:id="5446"/>
    </w:p>
    <w:p w14:paraId="3812C637" w14:textId="77777777" w:rsidR="009E61AC" w:rsidRPr="00B611E1" w:rsidRDefault="009E61AC" w:rsidP="009E61AC">
      <w:pPr>
        <w:pStyle w:val="Heading4"/>
      </w:pPr>
      <w:bookmarkStart w:id="5447" w:name="_Toc37681183"/>
      <w:bookmarkStart w:id="5448" w:name="_Toc46486755"/>
      <w:bookmarkStart w:id="5449" w:name="_Toc52547100"/>
      <w:bookmarkStart w:id="5450" w:name="_Toc52547630"/>
      <w:bookmarkStart w:id="5451" w:name="_Toc52548160"/>
      <w:bookmarkStart w:id="5452" w:name="_Toc52548690"/>
      <w:bookmarkStart w:id="5453" w:name="_Toc100881458"/>
      <w:r w:rsidRPr="00B611E1">
        <w:t>–</w:t>
      </w:r>
      <w:r w:rsidRPr="00B611E1">
        <w:tab/>
      </w:r>
      <w:r w:rsidRPr="00B611E1">
        <w:rPr>
          <w:i/>
        </w:rPr>
        <w:t>NR-ECID-Request</w:t>
      </w:r>
      <w:r w:rsidRPr="00B611E1">
        <w:rPr>
          <w:i/>
          <w:noProof/>
        </w:rPr>
        <w:t>Capabilities</w:t>
      </w:r>
      <w:bookmarkEnd w:id="5447"/>
      <w:bookmarkEnd w:id="5448"/>
      <w:bookmarkEnd w:id="5449"/>
      <w:bookmarkEnd w:id="5450"/>
      <w:bookmarkEnd w:id="5451"/>
      <w:bookmarkEnd w:id="5452"/>
      <w:bookmarkEnd w:id="545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454" w:name="_Toc37681184"/>
      <w:bookmarkStart w:id="5455" w:name="_Toc46486756"/>
      <w:bookmarkStart w:id="5456" w:name="_Toc52547101"/>
      <w:bookmarkStart w:id="5457" w:name="_Toc52547631"/>
      <w:bookmarkStart w:id="5458" w:name="_Toc52548161"/>
      <w:bookmarkStart w:id="5459" w:name="_Toc52548691"/>
      <w:bookmarkStart w:id="546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454"/>
      <w:bookmarkEnd w:id="5455"/>
      <w:bookmarkEnd w:id="5456"/>
      <w:bookmarkEnd w:id="5457"/>
      <w:bookmarkEnd w:id="5458"/>
      <w:bookmarkEnd w:id="5459"/>
      <w:bookmarkEnd w:id="5460"/>
    </w:p>
    <w:p w14:paraId="3836F465" w14:textId="77777777" w:rsidR="009E61AC" w:rsidRPr="00B611E1" w:rsidRDefault="009E61AC" w:rsidP="009E61AC">
      <w:pPr>
        <w:pStyle w:val="Heading4"/>
      </w:pPr>
      <w:bookmarkStart w:id="5461" w:name="_Toc37681185"/>
      <w:bookmarkStart w:id="5462" w:name="_Toc46486757"/>
      <w:bookmarkStart w:id="5463" w:name="_Toc52547102"/>
      <w:bookmarkStart w:id="5464" w:name="_Toc52547632"/>
      <w:bookmarkStart w:id="5465" w:name="_Toc52548162"/>
      <w:bookmarkStart w:id="5466" w:name="_Toc52548692"/>
      <w:bookmarkStart w:id="5467" w:name="_Toc100881460"/>
      <w:r w:rsidRPr="00B611E1">
        <w:t>–</w:t>
      </w:r>
      <w:r w:rsidRPr="00B611E1">
        <w:tab/>
      </w:r>
      <w:r w:rsidRPr="00B611E1">
        <w:rPr>
          <w:i/>
        </w:rPr>
        <w:t>NR-ECID-Error</w:t>
      </w:r>
      <w:bookmarkEnd w:id="5461"/>
      <w:bookmarkEnd w:id="5462"/>
      <w:bookmarkEnd w:id="5463"/>
      <w:bookmarkEnd w:id="5464"/>
      <w:bookmarkEnd w:id="5465"/>
      <w:bookmarkEnd w:id="5466"/>
      <w:bookmarkEnd w:id="546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468" w:name="_Toc37681186"/>
      <w:bookmarkStart w:id="5469" w:name="_Toc46486758"/>
      <w:bookmarkStart w:id="5470" w:name="_Toc52547103"/>
      <w:bookmarkStart w:id="5471" w:name="_Toc52547633"/>
      <w:bookmarkStart w:id="5472" w:name="_Toc52548163"/>
      <w:bookmarkStart w:id="5473" w:name="_Toc52548693"/>
      <w:bookmarkStart w:id="5474" w:name="_Toc100881461"/>
      <w:r w:rsidRPr="00B611E1">
        <w:t>–</w:t>
      </w:r>
      <w:r w:rsidRPr="00B611E1">
        <w:tab/>
      </w:r>
      <w:r w:rsidRPr="00B611E1">
        <w:rPr>
          <w:i/>
        </w:rPr>
        <w:t>NR-ECID-</w:t>
      </w:r>
      <w:r w:rsidRPr="00B611E1">
        <w:rPr>
          <w:i/>
          <w:noProof/>
        </w:rPr>
        <w:t>LocationServerErrorCauses</w:t>
      </w:r>
      <w:bookmarkEnd w:id="5468"/>
      <w:bookmarkEnd w:id="5469"/>
      <w:bookmarkEnd w:id="5470"/>
      <w:bookmarkEnd w:id="5471"/>
      <w:bookmarkEnd w:id="5472"/>
      <w:bookmarkEnd w:id="5473"/>
      <w:bookmarkEnd w:id="547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475" w:name="_Toc37681187"/>
      <w:bookmarkStart w:id="5476" w:name="_Toc46486759"/>
      <w:bookmarkStart w:id="5477" w:name="_Toc52547104"/>
      <w:bookmarkStart w:id="5478" w:name="_Toc52547634"/>
      <w:bookmarkStart w:id="5479" w:name="_Toc52548164"/>
      <w:bookmarkStart w:id="5480" w:name="_Toc52548694"/>
      <w:bookmarkStart w:id="5481" w:name="_Toc100881462"/>
      <w:r w:rsidRPr="00B611E1">
        <w:t>–</w:t>
      </w:r>
      <w:r w:rsidRPr="00B611E1">
        <w:tab/>
      </w:r>
      <w:r w:rsidRPr="00B611E1">
        <w:rPr>
          <w:i/>
        </w:rPr>
        <w:t>NR-ECID-</w:t>
      </w:r>
      <w:r w:rsidRPr="00B611E1">
        <w:rPr>
          <w:i/>
          <w:noProof/>
        </w:rPr>
        <w:t>TargetDeviceErrorCauses</w:t>
      </w:r>
      <w:bookmarkEnd w:id="5475"/>
      <w:bookmarkEnd w:id="5476"/>
      <w:bookmarkEnd w:id="5477"/>
      <w:bookmarkEnd w:id="5478"/>
      <w:bookmarkEnd w:id="5479"/>
      <w:bookmarkEnd w:id="5480"/>
      <w:bookmarkEnd w:id="548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48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48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483" w:name="_Toc37681188"/>
      <w:bookmarkStart w:id="5484" w:name="_Toc46486760"/>
      <w:bookmarkStart w:id="5485" w:name="_Toc52547105"/>
      <w:bookmarkStart w:id="5486" w:name="_Toc52547635"/>
      <w:bookmarkStart w:id="5487" w:name="_Toc52548165"/>
      <w:bookmarkStart w:id="5488" w:name="_Toc52548695"/>
      <w:bookmarkStart w:id="5489"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483"/>
      <w:bookmarkEnd w:id="5484"/>
      <w:bookmarkEnd w:id="5485"/>
      <w:bookmarkEnd w:id="5486"/>
      <w:bookmarkEnd w:id="5487"/>
      <w:bookmarkEnd w:id="5488"/>
      <w:bookmarkEnd w:id="548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490" w:name="_Toc12618267"/>
      <w:bookmarkStart w:id="5491" w:name="_Toc37681189"/>
      <w:bookmarkStart w:id="5492" w:name="_Toc46486761"/>
      <w:bookmarkStart w:id="5493" w:name="_Toc52547106"/>
      <w:bookmarkStart w:id="5494" w:name="_Toc52547636"/>
      <w:bookmarkStart w:id="5495" w:name="_Toc52548166"/>
      <w:bookmarkStart w:id="5496" w:name="_Toc52548696"/>
      <w:bookmarkStart w:id="549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490"/>
      <w:bookmarkEnd w:id="5491"/>
      <w:bookmarkEnd w:id="5492"/>
      <w:bookmarkEnd w:id="5493"/>
      <w:bookmarkEnd w:id="5494"/>
      <w:bookmarkEnd w:id="5495"/>
      <w:bookmarkEnd w:id="5496"/>
      <w:bookmarkEnd w:id="5497"/>
    </w:p>
    <w:p w14:paraId="6FB26539" w14:textId="77777777" w:rsidR="009E61AC" w:rsidRPr="00B611E1" w:rsidRDefault="009E61AC" w:rsidP="009E61AC">
      <w:pPr>
        <w:pStyle w:val="Heading4"/>
      </w:pPr>
      <w:bookmarkStart w:id="5498" w:name="_Toc12618268"/>
      <w:bookmarkStart w:id="5499" w:name="_Toc37681190"/>
      <w:bookmarkStart w:id="5500" w:name="_Toc46486762"/>
      <w:bookmarkStart w:id="5501" w:name="_Toc52547107"/>
      <w:bookmarkStart w:id="5502" w:name="_Toc52547637"/>
      <w:bookmarkStart w:id="5503" w:name="_Toc52548167"/>
      <w:bookmarkStart w:id="5504" w:name="_Toc52548697"/>
      <w:bookmarkStart w:id="5505" w:name="_Toc100881465"/>
      <w:r w:rsidRPr="00B611E1">
        <w:t>–</w:t>
      </w:r>
      <w:r w:rsidRPr="00B611E1">
        <w:tab/>
      </w:r>
      <w:r w:rsidRPr="00B611E1">
        <w:rPr>
          <w:i/>
        </w:rPr>
        <w:t>NR-DL-TDOA-Provide</w:t>
      </w:r>
      <w:r w:rsidRPr="00B611E1">
        <w:rPr>
          <w:i/>
          <w:noProof/>
        </w:rPr>
        <w:t>AssistanceData</w:t>
      </w:r>
      <w:bookmarkEnd w:id="5498"/>
      <w:bookmarkEnd w:id="5499"/>
      <w:bookmarkEnd w:id="5500"/>
      <w:bookmarkEnd w:id="5501"/>
      <w:bookmarkEnd w:id="5502"/>
      <w:bookmarkEnd w:id="5503"/>
      <w:bookmarkEnd w:id="5504"/>
      <w:bookmarkEnd w:id="550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06"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507"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08"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509" w:author="RAN2#118-e_v1" w:date="2022-04-27T07:23:00Z">
        <w:r w:rsidRPr="00B611E1" w:rsidDel="007A526A">
          <w:rPr>
            <w:snapToGrid w:val="0"/>
          </w:rPr>
          <w:delText>SEQUENCE (SIZE (1..</w:delText>
        </w:r>
      </w:del>
      <w:del w:id="5510" w:author="RAN2#118-e_v1" w:date="2022-04-26T23:49:00Z">
        <w:r w:rsidRPr="00B611E1" w:rsidDel="00706A67">
          <w:rPr>
            <w:snapToGrid w:val="0"/>
          </w:rPr>
          <w:delText>maxDL-PRS-Configs-r17</w:delText>
        </w:r>
      </w:del>
      <w:del w:id="5511"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512"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513"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514" w:author="RAN2#118-e_v1" w:date="2022-04-27T07:38:00Z">
        <w:r w:rsidR="0054473F">
          <w:t>assistanceDataValidityArea-r17</w:t>
        </w:r>
      </w:ins>
      <w:del w:id="5515" w:author="RAN2#118-e_v1" w:date="2022-04-27T07:38:00Z">
        <w:r w:rsidRPr="00B611E1" w:rsidDel="0054473F">
          <w:delText>area-ID-CellList-r17</w:delText>
        </w:r>
      </w:del>
      <w:r w:rsidRPr="00B611E1">
        <w:tab/>
      </w:r>
      <w:del w:id="5516" w:author="RAN2#118-e_v1" w:date="2022-04-27T07:38:00Z">
        <w:r w:rsidRPr="00B611E1" w:rsidDel="00D24A60">
          <w:tab/>
        </w:r>
        <w:r w:rsidRPr="00B611E1" w:rsidDel="00D24A60">
          <w:tab/>
        </w:r>
      </w:del>
      <w:del w:id="5517" w:author="RAN2#118-e_v1" w:date="2022-04-27T07:26:00Z">
        <w:r w:rsidRPr="00B611E1" w:rsidDel="00EB4D5B">
          <w:tab/>
        </w:r>
      </w:del>
      <w:r w:rsidRPr="00B611E1">
        <w:t>Area</w:t>
      </w:r>
      <w:del w:id="5518" w:author="RAN2#118-e_v1" w:date="2022-04-26T08:05:00Z">
        <w:r w:rsidRPr="00B611E1" w:rsidDel="00EC6044">
          <w:delText>-</w:delText>
        </w:r>
      </w:del>
      <w:r w:rsidRPr="00B611E1">
        <w:t>ID-CellList-r17</w:t>
      </w:r>
      <w:r w:rsidRPr="00B611E1">
        <w:tab/>
      </w:r>
      <w:r w:rsidRPr="00B611E1">
        <w:tab/>
      </w:r>
      <w:r w:rsidRPr="00B611E1">
        <w:tab/>
      </w:r>
      <w:r w:rsidRPr="00B611E1">
        <w:tab/>
      </w:r>
      <w:ins w:id="5519"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520" w:author="RAN2#118-e_v1" w:date="2022-04-27T07:32:00Z"/>
                <w:rFonts w:cs="Arial"/>
                <w:snapToGrid w:val="0"/>
                <w:szCs w:val="18"/>
              </w:rPr>
            </w:pPr>
            <w:del w:id="5521"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522"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523" w:author="RAN2#118-e_v1" w:date="2022-04-27T07:39:00Z">
              <w:r w:rsidRPr="000B4D64">
                <w:rPr>
                  <w:b/>
                  <w:bCs/>
                  <w:i/>
                  <w:iCs/>
                  <w:snapToGrid w:val="0"/>
                </w:rPr>
                <w:t>assistanceDataValidityArea</w:t>
              </w:r>
            </w:ins>
            <w:del w:id="5524"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525"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526" w:name="_Toc37681191"/>
      <w:bookmarkStart w:id="5527" w:name="_Toc46486763"/>
      <w:bookmarkStart w:id="5528" w:name="_Toc52547108"/>
      <w:bookmarkStart w:id="5529" w:name="_Toc52547638"/>
      <w:bookmarkStart w:id="5530" w:name="_Toc52548168"/>
      <w:bookmarkStart w:id="5531" w:name="_Toc52548698"/>
      <w:bookmarkStart w:id="5532" w:name="_Toc100881466"/>
      <w:bookmarkStart w:id="5533"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526"/>
      <w:bookmarkEnd w:id="5527"/>
      <w:bookmarkEnd w:id="5528"/>
      <w:bookmarkEnd w:id="5529"/>
      <w:bookmarkEnd w:id="5530"/>
      <w:bookmarkEnd w:id="5531"/>
      <w:bookmarkEnd w:id="5532"/>
    </w:p>
    <w:p w14:paraId="4B47259A" w14:textId="77777777" w:rsidR="009E61AC" w:rsidRPr="00B611E1" w:rsidRDefault="009E61AC" w:rsidP="009E61AC">
      <w:pPr>
        <w:pStyle w:val="Heading4"/>
      </w:pPr>
      <w:bookmarkStart w:id="5534" w:name="_Toc12618278"/>
      <w:bookmarkStart w:id="5535" w:name="_Toc37681192"/>
      <w:bookmarkStart w:id="5536" w:name="_Toc46486764"/>
      <w:bookmarkStart w:id="5537" w:name="_Toc52547109"/>
      <w:bookmarkStart w:id="5538" w:name="_Toc52547639"/>
      <w:bookmarkStart w:id="5539" w:name="_Toc52548169"/>
      <w:bookmarkStart w:id="5540" w:name="_Toc52548699"/>
      <w:bookmarkStart w:id="5541" w:name="_Toc100881467"/>
      <w:r w:rsidRPr="00B611E1">
        <w:t>–</w:t>
      </w:r>
      <w:r w:rsidRPr="00B611E1">
        <w:tab/>
      </w:r>
      <w:r w:rsidRPr="00B611E1">
        <w:rPr>
          <w:i/>
        </w:rPr>
        <w:t>NR-DL-TDOA-Request</w:t>
      </w:r>
      <w:r w:rsidRPr="00B611E1">
        <w:rPr>
          <w:i/>
          <w:noProof/>
        </w:rPr>
        <w:t>AssistanceData</w:t>
      </w:r>
      <w:bookmarkEnd w:id="5534"/>
      <w:bookmarkEnd w:id="5535"/>
      <w:bookmarkEnd w:id="5536"/>
      <w:bookmarkEnd w:id="5537"/>
      <w:bookmarkEnd w:id="5538"/>
      <w:bookmarkEnd w:id="5539"/>
      <w:bookmarkEnd w:id="5540"/>
      <w:bookmarkEnd w:id="5541"/>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542" w:author="RAN2#118-e_v2" w:date="2022-05-15T02:39:00Z"/>
          <w:snapToGrid w:val="0"/>
        </w:rPr>
      </w:pPr>
      <w:del w:id="5543"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544"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545" w:author="RAN2#118-e_v2" w:date="2022-05-15T02:40:00Z">
        <w:r w:rsidR="00942E63">
          <w:rPr>
            <w:snapToGrid w:val="0"/>
          </w:rPr>
          <w:t>3</w:t>
        </w:r>
      </w:ins>
      <w:del w:id="5546"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547" w:author="RAN2#118-e_v2" w:date="2022-05-15T02:40:00Z">
        <w:r w:rsidR="00942E63">
          <w:rPr>
            <w:snapToGrid w:val="0"/>
          </w:rPr>
          <w:t>4</w:t>
        </w:r>
      </w:ins>
      <w:del w:id="5548"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549"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550" w:author="RAN2#118e" w:date="2022-04-21T00:44:00Z">
        <w:r w:rsidR="00A02ADC">
          <w:rPr>
            <w:snapToGrid w:val="0"/>
          </w:rPr>
          <w:t>,</w:t>
        </w:r>
      </w:ins>
    </w:p>
    <w:p w14:paraId="1F0D3663" w14:textId="77777777" w:rsidR="00A02ADC" w:rsidRDefault="00A02ADC" w:rsidP="009E725D">
      <w:pPr>
        <w:pStyle w:val="PL"/>
        <w:shd w:val="clear" w:color="auto" w:fill="E6E6E6"/>
        <w:rPr>
          <w:ins w:id="5551" w:author="RAN2#118e" w:date="2022-04-21T00:44:00Z"/>
          <w:snapToGrid w:val="0"/>
        </w:rPr>
      </w:pPr>
      <w:ins w:id="5552" w:author="RAN2#118e" w:date="2022-04-21T00:44:00Z">
        <w:r w:rsidRPr="00B611E1">
          <w:rPr>
            <w:snapToGrid w:val="0"/>
          </w:rPr>
          <w:tab/>
          <w:t>nr-DL-PRS-ExpectedAoD-or-AoA-Req-r17</w:t>
        </w:r>
      </w:ins>
    </w:p>
    <w:p w14:paraId="51708E82" w14:textId="3B8CA5D4" w:rsidR="00A02ADC" w:rsidRDefault="00A02ADC" w:rsidP="009E725D">
      <w:pPr>
        <w:pStyle w:val="PL"/>
        <w:shd w:val="clear" w:color="auto" w:fill="E6E6E6"/>
        <w:rPr>
          <w:ins w:id="5553" w:author="RAN2#118-e_v2" w:date="2022-05-11T02:26:00Z"/>
          <w:snapToGrid w:val="0"/>
        </w:rPr>
      </w:pPr>
      <w:ins w:id="5554"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555" w:author="RAN2#118-e_v2" w:date="2022-05-11T02:26:00Z">
        <w:r w:rsidR="00852C71">
          <w:rPr>
            <w:snapToGrid w:val="0"/>
          </w:rPr>
          <w:t>,</w:t>
        </w:r>
      </w:ins>
    </w:p>
    <w:p w14:paraId="384EEFAF" w14:textId="77777777" w:rsidR="00852C71" w:rsidRDefault="00852C71" w:rsidP="009E725D">
      <w:pPr>
        <w:pStyle w:val="PL"/>
        <w:shd w:val="clear" w:color="auto" w:fill="E6E6E6"/>
        <w:rPr>
          <w:ins w:id="5556" w:author="RAN2#118-e_v2" w:date="2022-05-11T02:26:00Z"/>
          <w:snapToGrid w:val="0"/>
        </w:rPr>
      </w:pPr>
      <w:ins w:id="5557"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558"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559" w:author="RAN2#118-e_v2" w:date="2022-05-11T02:27:00Z">
        <w:r>
          <w:t>rue }</w:t>
        </w:r>
      </w:ins>
      <w:ins w:id="5560" w:author="RAN2#118-e_v2" w:date="2022-05-11T02:26:00Z">
        <w:r>
          <w:rPr>
            <w:snapToGrid w:val="0"/>
          </w:rPr>
          <w:tab/>
        </w:r>
        <w:r>
          <w:rPr>
            <w:snapToGrid w:val="0"/>
          </w:rPr>
          <w:tab/>
        </w:r>
      </w:ins>
      <w:ins w:id="5561" w:author="RAN2#118-e_v2" w:date="2022-05-11T02:27:00Z">
        <w:r>
          <w:rPr>
            <w:snapToGrid w:val="0"/>
          </w:rPr>
          <w:tab/>
        </w:r>
        <w:r>
          <w:rPr>
            <w:snapToGrid w:val="0"/>
          </w:rPr>
          <w:tab/>
        </w:r>
        <w:r>
          <w:rPr>
            <w:snapToGrid w:val="0"/>
          </w:rPr>
          <w:tab/>
        </w:r>
        <w:r>
          <w:rPr>
            <w:snapToGrid w:val="0"/>
          </w:rPr>
          <w:tab/>
        </w:r>
        <w:r>
          <w:rPr>
            <w:snapToGrid w:val="0"/>
          </w:rPr>
          <w:tab/>
        </w:r>
      </w:ins>
      <w:ins w:id="5562"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563" w:author="RAN2#118-e_v2" w:date="2022-05-15T02:40:00Z"/>
                <w:rFonts w:ascii="Arial" w:hAnsi="Arial" w:cs="Arial"/>
                <w:noProof/>
                <w:sz w:val="18"/>
                <w:szCs w:val="18"/>
              </w:rPr>
            </w:pPr>
            <w:del w:id="5564"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565" w:author="RAN2#118-e_v2" w:date="2022-05-15T02:41:00Z">
              <w:r w:rsidR="00EC6751">
                <w:rPr>
                  <w:rFonts w:ascii="Arial" w:hAnsi="Arial" w:cs="Arial"/>
                  <w:bCs/>
                  <w:iCs/>
                  <w:noProof/>
                  <w:sz w:val="18"/>
                  <w:szCs w:val="18"/>
                </w:rPr>
                <w:t>3</w:t>
              </w:r>
            </w:ins>
            <w:del w:id="5566"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567" w:author="RAN2#118-e_v2" w:date="2022-05-15T02:41:00Z">
              <w:r w:rsidR="00EC6751">
                <w:rPr>
                  <w:rFonts w:ascii="Arial" w:hAnsi="Arial" w:cs="Arial"/>
                  <w:bCs/>
                  <w:iCs/>
                  <w:noProof/>
                  <w:sz w:val="18"/>
                  <w:szCs w:val="18"/>
                </w:rPr>
                <w:t>4</w:t>
              </w:r>
            </w:ins>
            <w:del w:id="5568"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569" w:author="RAN2#118e" w:date="2022-04-21T00:47:00Z"/>
        </w:trPr>
        <w:tc>
          <w:tcPr>
            <w:tcW w:w="9639" w:type="dxa"/>
          </w:tcPr>
          <w:p w14:paraId="576607CD" w14:textId="77777777" w:rsidR="001A362A" w:rsidRPr="00B611E1" w:rsidRDefault="001A362A" w:rsidP="001A362A">
            <w:pPr>
              <w:pStyle w:val="TAL"/>
              <w:keepNext w:val="0"/>
              <w:keepLines w:val="0"/>
              <w:widowControl w:val="0"/>
              <w:rPr>
                <w:ins w:id="5570" w:author="RAN2#118e" w:date="2022-04-21T00:47:00Z"/>
                <w:b/>
                <w:bCs/>
                <w:i/>
                <w:iCs/>
                <w:snapToGrid w:val="0"/>
              </w:rPr>
            </w:pPr>
            <w:ins w:id="5571" w:author="RAN2#118e" w:date="2022-04-21T00:47:00Z">
              <w:r w:rsidRPr="00B611E1">
                <w:rPr>
                  <w:b/>
                  <w:bCs/>
                  <w:i/>
                  <w:iCs/>
                  <w:snapToGrid w:val="0"/>
                </w:rPr>
                <w:t>nr-DL-PRS-ExpectedAoD-or-AoA-Req</w:t>
              </w:r>
            </w:ins>
          </w:p>
          <w:p w14:paraId="004626C2" w14:textId="77777777" w:rsidR="001A362A" w:rsidRPr="00B611E1" w:rsidRDefault="001A362A" w:rsidP="001A362A">
            <w:pPr>
              <w:pStyle w:val="TAL"/>
              <w:keepNext w:val="0"/>
              <w:keepLines w:val="0"/>
              <w:widowControl w:val="0"/>
              <w:rPr>
                <w:ins w:id="5572" w:author="RAN2#118e" w:date="2022-04-21T00:47:00Z"/>
                <w:snapToGrid w:val="0"/>
              </w:rPr>
            </w:pPr>
            <w:ins w:id="5573"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574" w:author="RAN2#118e" w:date="2022-04-21T00:47:00Z"/>
                <w:b/>
                <w:bCs/>
                <w:i/>
                <w:iCs/>
              </w:rPr>
            </w:pPr>
            <w:ins w:id="5575"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576"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577" w:author="RAN2#118-e_v2" w:date="2022-05-11T02:28:00Z"/>
                <w:b/>
                <w:bCs/>
                <w:i/>
                <w:iCs/>
              </w:rPr>
            </w:pPr>
            <w:ins w:id="5578"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579" w:author="RAN2#118-e_v2" w:date="2022-05-11T02:28:00Z"/>
                <w:b/>
                <w:bCs/>
                <w:i/>
                <w:iCs/>
                <w:snapToGrid w:val="0"/>
              </w:rPr>
            </w:pPr>
            <w:ins w:id="5580"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581" w:name="_Toc12618279"/>
      <w:bookmarkStart w:id="5582" w:name="_Toc37681193"/>
      <w:bookmarkStart w:id="5583" w:name="_Toc46486765"/>
      <w:bookmarkStart w:id="5584" w:name="_Toc52547110"/>
      <w:bookmarkStart w:id="5585" w:name="_Toc52547640"/>
      <w:bookmarkStart w:id="5586" w:name="_Toc52548170"/>
      <w:bookmarkStart w:id="5587" w:name="_Toc52548700"/>
      <w:bookmarkStart w:id="5588"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581"/>
      <w:bookmarkEnd w:id="5582"/>
      <w:bookmarkEnd w:id="5583"/>
      <w:bookmarkEnd w:id="5584"/>
      <w:bookmarkEnd w:id="5585"/>
      <w:bookmarkEnd w:id="5586"/>
      <w:bookmarkEnd w:id="5587"/>
      <w:bookmarkEnd w:id="5588"/>
    </w:p>
    <w:p w14:paraId="7EBBAE70" w14:textId="77777777" w:rsidR="009E61AC" w:rsidRPr="00B611E1" w:rsidRDefault="009E61AC" w:rsidP="009E61AC">
      <w:pPr>
        <w:pStyle w:val="Heading4"/>
      </w:pPr>
      <w:bookmarkStart w:id="5589" w:name="_Toc12618280"/>
      <w:bookmarkStart w:id="5590" w:name="_Toc37681194"/>
      <w:bookmarkStart w:id="5591" w:name="_Toc46486766"/>
      <w:bookmarkStart w:id="5592" w:name="_Toc52547111"/>
      <w:bookmarkStart w:id="5593" w:name="_Toc52547641"/>
      <w:bookmarkStart w:id="5594" w:name="_Toc52548171"/>
      <w:bookmarkStart w:id="5595" w:name="_Toc52548701"/>
      <w:bookmarkStart w:id="5596" w:name="_Toc100881469"/>
      <w:r w:rsidRPr="00B611E1">
        <w:t>–</w:t>
      </w:r>
      <w:r w:rsidRPr="00B611E1">
        <w:tab/>
      </w:r>
      <w:r w:rsidRPr="00B611E1">
        <w:rPr>
          <w:i/>
        </w:rPr>
        <w:t>NR-DL-TDOA-Provide</w:t>
      </w:r>
      <w:r w:rsidRPr="00B611E1">
        <w:rPr>
          <w:i/>
          <w:noProof/>
        </w:rPr>
        <w:t>LocationInformation</w:t>
      </w:r>
      <w:bookmarkEnd w:id="5589"/>
      <w:bookmarkEnd w:id="5590"/>
      <w:bookmarkEnd w:id="5591"/>
      <w:bookmarkEnd w:id="5592"/>
      <w:bookmarkEnd w:id="5593"/>
      <w:bookmarkEnd w:id="5594"/>
      <w:bookmarkEnd w:id="5595"/>
      <w:bookmarkEnd w:id="5596"/>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597" w:author="RAN2#118e" w:date="2022-04-19T08:44:00Z"/>
          <w:snapToGrid w:val="0"/>
        </w:rPr>
      </w:pPr>
      <w:r w:rsidRPr="00B611E1">
        <w:rPr>
          <w:snapToGrid w:val="0"/>
        </w:rPr>
        <w:tab/>
        <w:t>...</w:t>
      </w:r>
      <w:ins w:id="5598" w:author="RAN2#118e" w:date="2022-04-19T08:44:00Z">
        <w:r w:rsidR="000D6E03">
          <w:rPr>
            <w:snapToGrid w:val="0"/>
          </w:rPr>
          <w:t>,</w:t>
        </w:r>
      </w:ins>
    </w:p>
    <w:p w14:paraId="3F6D0931" w14:textId="77777777" w:rsidR="000D6E03" w:rsidRDefault="000D6E03" w:rsidP="000D6E03">
      <w:pPr>
        <w:pStyle w:val="PL"/>
        <w:shd w:val="clear" w:color="auto" w:fill="E6E6E6"/>
        <w:rPr>
          <w:ins w:id="5599" w:author="RAN2#118e" w:date="2022-04-19T08:44:00Z"/>
          <w:snapToGrid w:val="0"/>
        </w:rPr>
      </w:pPr>
      <w:ins w:id="5600" w:author="RAN2#118e" w:date="2022-04-19T08:44:00Z">
        <w:r>
          <w:rPr>
            <w:snapToGrid w:val="0"/>
          </w:rPr>
          <w:tab/>
          <w:t>[[</w:t>
        </w:r>
      </w:ins>
    </w:p>
    <w:p w14:paraId="55066E66" w14:textId="77777777" w:rsidR="000D6E03" w:rsidRDefault="000D6E03" w:rsidP="000D6E03">
      <w:pPr>
        <w:pStyle w:val="PL"/>
        <w:shd w:val="clear" w:color="auto" w:fill="E6E6E6"/>
        <w:rPr>
          <w:ins w:id="5601" w:author="RAN2#118e" w:date="2022-04-19T08:44:00Z"/>
          <w:snapToGrid w:val="0"/>
        </w:rPr>
      </w:pPr>
      <w:ins w:id="5602"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603" w:author="RAN2#118e" w:date="2022-04-19T08:44:00Z"/>
          <w:snapToGrid w:val="0"/>
        </w:rPr>
      </w:pPr>
      <w:ins w:id="5604"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605" w:author="RAN2#118e" w:date="2022-04-19T08:44:00Z"/>
          <w:snapToGrid w:val="0"/>
        </w:rPr>
      </w:pPr>
      <w:ins w:id="5606"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607" w:author="RAN2#118e" w:date="2022-04-19T08:44:00Z"/>
          <w:snapToGrid w:val="0"/>
        </w:rPr>
      </w:pPr>
      <w:ins w:id="560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09" w:author="RAN2#118-e_v2" w:date="2022-05-16T02:58:00Z">
        <w:r w:rsidR="00A0464D">
          <w:rPr>
            <w:snapToGrid w:val="0"/>
          </w:rPr>
          <w:tab/>
        </w:r>
      </w:ins>
      <w:ins w:id="5610" w:author="RAN2#118-e_v2" w:date="2022-05-16T02:56:00Z">
        <w:r w:rsidR="00DE23B1">
          <w:rPr>
            <w:snapToGrid w:val="0"/>
          </w:rPr>
          <w:t>-- Cond batch</w:t>
        </w:r>
      </w:ins>
      <w:ins w:id="5611" w:author="RAN2#118-e_v2" w:date="2022-05-16T02:57:00Z">
        <w:r w:rsidR="00DE23B1">
          <w:rPr>
            <w:snapToGrid w:val="0"/>
          </w:rPr>
          <w:t>UEA</w:t>
        </w:r>
      </w:ins>
    </w:p>
    <w:p w14:paraId="464489FD" w14:textId="77777777" w:rsidR="000D6E03" w:rsidRDefault="000D6E03" w:rsidP="000D6E03">
      <w:pPr>
        <w:pStyle w:val="PL"/>
        <w:shd w:val="clear" w:color="auto" w:fill="E6E6E6"/>
        <w:rPr>
          <w:ins w:id="5612" w:author="RAN2#118e" w:date="2022-04-19T08:44:00Z"/>
          <w:snapToGrid w:val="0"/>
        </w:rPr>
      </w:pPr>
      <w:ins w:id="5613"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614" w:author="RAN2#118e" w:date="2022-04-19T08:44:00Z"/>
          <w:snapToGrid w:val="0"/>
        </w:rPr>
      </w:pPr>
      <w:ins w:id="5615"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616" w:author="RAN2#118e" w:date="2022-04-19T08:44:00Z"/>
          <w:snapToGrid w:val="0"/>
        </w:rPr>
      </w:pPr>
      <w:ins w:id="561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618" w:author="RAN2#118e" w:date="2022-04-19T08:44:00Z"/>
          <w:snapToGrid w:val="0"/>
        </w:rPr>
      </w:pPr>
      <w:ins w:id="561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20" w:author="RAN2#118-e_v2" w:date="2022-05-16T02:58:00Z">
        <w:r w:rsidR="00A0464D">
          <w:rPr>
            <w:snapToGrid w:val="0"/>
          </w:rPr>
          <w:tab/>
          <w:t xml:space="preserve">-- </w:t>
        </w:r>
      </w:ins>
      <w:ins w:id="5621"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622"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623"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624" w:author="RAN2#118-e_v2" w:date="2022-05-16T02:46:00Z"/>
        </w:trPr>
        <w:tc>
          <w:tcPr>
            <w:tcW w:w="2268" w:type="dxa"/>
          </w:tcPr>
          <w:p w14:paraId="378F4E93" w14:textId="77777777" w:rsidR="00887105" w:rsidRPr="00073C73" w:rsidRDefault="00887105" w:rsidP="00D86250">
            <w:pPr>
              <w:pStyle w:val="TAH"/>
              <w:rPr>
                <w:ins w:id="5625" w:author="RAN2#118-e_v2" w:date="2022-05-16T02:46:00Z"/>
              </w:rPr>
            </w:pPr>
            <w:ins w:id="5626"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627" w:author="RAN2#118-e_v2" w:date="2022-05-16T02:46:00Z"/>
              </w:rPr>
            </w:pPr>
            <w:ins w:id="5628" w:author="RAN2#118-e_v2" w:date="2022-05-16T02:46:00Z">
              <w:r w:rsidRPr="00073C73">
                <w:t>Explanation</w:t>
              </w:r>
            </w:ins>
          </w:p>
        </w:tc>
      </w:tr>
      <w:tr w:rsidR="00887105" w:rsidRPr="00073C73" w14:paraId="46F80960" w14:textId="77777777" w:rsidTr="00D86250">
        <w:trPr>
          <w:cantSplit/>
          <w:ins w:id="5629" w:author="RAN2#118-e_v2" w:date="2022-05-16T02:46:00Z"/>
        </w:trPr>
        <w:tc>
          <w:tcPr>
            <w:tcW w:w="2268" w:type="dxa"/>
          </w:tcPr>
          <w:p w14:paraId="7C619571" w14:textId="6F17820A" w:rsidR="00887105" w:rsidRPr="00073C73" w:rsidRDefault="00A0464D" w:rsidP="00D86250">
            <w:pPr>
              <w:pStyle w:val="TAL"/>
              <w:rPr>
                <w:ins w:id="5630" w:author="RAN2#118-e_v2" w:date="2022-05-16T02:46:00Z"/>
                <w:i/>
                <w:noProof/>
              </w:rPr>
            </w:pPr>
            <w:ins w:id="5631"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632" w:author="RAN2#118-e_v2" w:date="2022-05-16T02:46:00Z"/>
              </w:rPr>
            </w:pPr>
            <w:ins w:id="5633" w:author="RAN2#118-e_v2" w:date="2022-05-16T02:46:00Z">
              <w:r w:rsidRPr="00073C73">
                <w:t xml:space="preserve">The field is </w:t>
              </w:r>
            </w:ins>
            <w:ins w:id="5634" w:author="RAN2#118-e_v2" w:date="2022-05-16T02:59:00Z">
              <w:r w:rsidR="00A0464D">
                <w:t>optionally</w:t>
              </w:r>
            </w:ins>
            <w:ins w:id="5635" w:author="RAN2#118-e_v2" w:date="2022-05-16T02:46:00Z">
              <w:r w:rsidRPr="00073C73">
                <w:t xml:space="preserve"> present</w:t>
              </w:r>
            </w:ins>
            <w:ins w:id="5636" w:author="RAN2#118-e_v2" w:date="2022-05-16T02:59:00Z">
              <w:r w:rsidR="00A0464D">
                <w:t xml:space="preserve"> </w:t>
              </w:r>
            </w:ins>
            <w:ins w:id="5637" w:author="RAN2#118-e_v2" w:date="2022-05-16T02:46:00Z">
              <w:r>
                <w:t xml:space="preserve">if the field </w:t>
              </w:r>
            </w:ins>
            <w:ins w:id="5638" w:author="RAN2#118-e_v2" w:date="2022-05-16T02:59:00Z">
              <w:r w:rsidR="00A0464D" w:rsidRPr="00A0464D">
                <w:rPr>
                  <w:i/>
                  <w:iCs/>
                </w:rPr>
                <w:t>nr-DL-TDOA-SignalMeasurementInformation</w:t>
              </w:r>
            </w:ins>
            <w:ins w:id="5639" w:author="RAN2#118-e_v2" w:date="2022-05-16T02:46:00Z">
              <w:r>
                <w:t xml:space="preserve"> is </w:t>
              </w:r>
            </w:ins>
            <w:ins w:id="5640" w:author="RAN2#118-e_v2" w:date="2022-05-16T02:59:00Z">
              <w:r w:rsidR="00A0464D">
                <w:t>absent</w:t>
              </w:r>
            </w:ins>
            <w:ins w:id="5641"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642" w:author="RAN2#118-e_v2" w:date="2022-05-16T02:46:00Z"/>
        </w:trPr>
        <w:tc>
          <w:tcPr>
            <w:tcW w:w="2268" w:type="dxa"/>
          </w:tcPr>
          <w:p w14:paraId="348C7E32" w14:textId="396583B8" w:rsidR="00887105" w:rsidRDefault="00A0464D" w:rsidP="00D86250">
            <w:pPr>
              <w:pStyle w:val="TAL"/>
              <w:rPr>
                <w:ins w:id="5643" w:author="RAN2#118-e_v2" w:date="2022-05-16T02:46:00Z"/>
                <w:i/>
                <w:noProof/>
              </w:rPr>
            </w:pPr>
            <w:ins w:id="5644"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645" w:author="RAN2#118-e_v2" w:date="2022-05-16T02:46:00Z"/>
              </w:rPr>
            </w:pPr>
            <w:ins w:id="5646" w:author="RAN2#118-e_v2" w:date="2022-05-16T03:00:00Z">
              <w:r w:rsidRPr="00073C73">
                <w:t xml:space="preserve">The field is </w:t>
              </w:r>
              <w:r>
                <w:t>optionally</w:t>
              </w:r>
              <w:r w:rsidRPr="00073C73">
                <w:t xml:space="preserve"> present</w:t>
              </w:r>
            </w:ins>
            <w:ins w:id="5647" w:author="RAN2#118-e_v2" w:date="2022-05-16T03:09:00Z">
              <w:r w:rsidR="00675D32">
                <w:t xml:space="preserve"> </w:t>
              </w:r>
            </w:ins>
            <w:ins w:id="5648"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649" w:name="_Toc12618281"/>
      <w:bookmarkStart w:id="5650" w:name="_Toc37681195"/>
      <w:bookmarkStart w:id="5651" w:name="_Toc46486767"/>
      <w:bookmarkStart w:id="5652" w:name="_Toc52547112"/>
      <w:bookmarkStart w:id="5653" w:name="_Toc52547642"/>
      <w:bookmarkStart w:id="5654" w:name="_Toc52548172"/>
      <w:bookmarkStart w:id="5655" w:name="_Toc52548702"/>
      <w:bookmarkStart w:id="5656"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649"/>
      <w:bookmarkEnd w:id="5650"/>
      <w:bookmarkEnd w:id="5651"/>
      <w:bookmarkEnd w:id="5652"/>
      <w:bookmarkEnd w:id="5653"/>
      <w:bookmarkEnd w:id="5654"/>
      <w:bookmarkEnd w:id="5655"/>
      <w:bookmarkEnd w:id="5656"/>
    </w:p>
    <w:p w14:paraId="66B755CA" w14:textId="77777777" w:rsidR="009E61AC" w:rsidRPr="00B611E1" w:rsidRDefault="009E61AC" w:rsidP="009E61AC">
      <w:pPr>
        <w:pStyle w:val="Heading4"/>
        <w:rPr>
          <w:i/>
        </w:rPr>
      </w:pPr>
      <w:bookmarkStart w:id="5657" w:name="_Toc12618282"/>
      <w:bookmarkStart w:id="5658" w:name="_Toc37681196"/>
      <w:bookmarkStart w:id="5659" w:name="_Toc46486768"/>
      <w:bookmarkStart w:id="5660" w:name="_Toc52547113"/>
      <w:bookmarkStart w:id="5661" w:name="_Toc52547643"/>
      <w:bookmarkStart w:id="5662" w:name="_Toc52548173"/>
      <w:bookmarkStart w:id="5663" w:name="_Toc52548703"/>
      <w:bookmarkStart w:id="5664" w:name="_Toc100881471"/>
      <w:r w:rsidRPr="00B611E1">
        <w:t>–</w:t>
      </w:r>
      <w:r w:rsidRPr="00B611E1">
        <w:tab/>
      </w:r>
      <w:r w:rsidRPr="00B611E1">
        <w:rPr>
          <w:i/>
        </w:rPr>
        <w:t>NR-DL-TDOA-SignalMeasurementInformation</w:t>
      </w:r>
      <w:bookmarkEnd w:id="5657"/>
      <w:bookmarkEnd w:id="5658"/>
      <w:bookmarkEnd w:id="5659"/>
      <w:bookmarkEnd w:id="5660"/>
      <w:bookmarkEnd w:id="5661"/>
      <w:bookmarkEnd w:id="5662"/>
      <w:bookmarkEnd w:id="5663"/>
      <w:bookmarkEnd w:id="5664"/>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665" w:author="RAN2#118e" w:date="2022-04-19T08:41:00Z"/>
          <w:color w:val="auto"/>
          <w:lang w:eastAsia="ko-KR"/>
        </w:rPr>
      </w:pPr>
      <w:del w:id="5666"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667" w:author="RAN2#118e" w:date="2022-04-19T08:41:00Z"/>
          <w:lang w:eastAsia="ko-KR"/>
        </w:rPr>
      </w:pPr>
      <w:del w:id="5668"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669" w:author="RAN2#118e" w:date="2022-04-19T08:41:00Z"/>
          <w:lang w:eastAsia="ko-KR"/>
        </w:rPr>
      </w:pPr>
      <w:del w:id="5670"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671" w:author="RAN2#118e" w:date="2022-04-19T08:41:00Z"/>
          <w:lang w:eastAsia="ko-KR"/>
        </w:rPr>
      </w:pPr>
      <w:del w:id="5672"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673" w:author="RAN2#118e" w:date="2022-04-19T08:41:00Z"/>
          <w:lang w:eastAsia="ko-KR"/>
        </w:rPr>
      </w:pPr>
      <w:del w:id="5674"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675" w:author="RAN2#118e" w:date="2022-04-19T08:41:00Z"/>
          <w:lang w:eastAsia="ko-KR"/>
        </w:rPr>
      </w:pPr>
      <w:del w:id="5676"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677" w:author="RAN2#118e" w:date="2022-04-19T08:41:00Z"/>
          <w:lang w:eastAsia="ko-KR"/>
        </w:rPr>
      </w:pPr>
      <w:del w:id="5678"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679" w:author="RAN2#118e" w:date="2022-04-19T08:41:00Z"/>
          <w:lang w:eastAsia="ko-KR"/>
        </w:rPr>
      </w:pPr>
      <w:del w:id="5680"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681" w:author="RAN2#118e" w:date="2022-04-19T08:41:00Z"/>
          <w:lang w:eastAsia="ko-KR"/>
        </w:rPr>
      </w:pPr>
      <w:del w:id="5682"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683" w:author="RAN2#118e" w:date="2022-04-19T08:41:00Z"/>
          <w:lang w:eastAsia="ko-KR"/>
        </w:rPr>
      </w:pPr>
      <w:del w:id="5684"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685" w:author="RAN2#118e" w:date="2022-04-19T08:41:00Z"/>
          <w:lang w:eastAsia="ko-KR"/>
        </w:rPr>
      </w:pPr>
      <w:del w:id="5686"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687" w:author="RAN2#118e" w:date="2022-04-19T08:41:00Z"/>
          <w:lang w:eastAsia="ko-KR"/>
        </w:rPr>
      </w:pPr>
      <w:del w:id="5688"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689" w:author="RAN2#118e" w:date="2022-04-19T08:41:00Z"/>
          <w:lang w:eastAsia="ko-KR"/>
        </w:rPr>
      </w:pPr>
      <w:del w:id="5690"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691"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692" w:name="_Hlk30954207"/>
      <w:r w:rsidRPr="00B611E1">
        <w:rPr>
          <w:snapToGrid w:val="0"/>
        </w:rPr>
        <w:t>DL-PRS-I</w:t>
      </w:r>
      <w:r w:rsidR="00897986" w:rsidRPr="00B611E1">
        <w:rPr>
          <w:snapToGrid w:val="0"/>
        </w:rPr>
        <w:t>D-</w:t>
      </w:r>
      <w:r w:rsidRPr="00B611E1">
        <w:rPr>
          <w:snapToGrid w:val="0"/>
        </w:rPr>
        <w:t>Info</w:t>
      </w:r>
      <w:bookmarkEnd w:id="5692"/>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693" w:author="RAN2#118-e_v1" w:date="2022-04-28T02:27:00Z"/>
        </w:rPr>
      </w:pPr>
      <w:r w:rsidRPr="00B611E1">
        <w:rPr>
          <w:snapToGrid w:val="0"/>
        </w:rPr>
        <w:tab/>
        <w:t>nr-</w:t>
      </w:r>
      <w:r w:rsidRPr="00B611E1">
        <w:t>los-nlos-Indicator-r17</w:t>
      </w:r>
      <w:r w:rsidRPr="00B611E1">
        <w:tab/>
      </w:r>
      <w:r w:rsidRPr="00B611E1">
        <w:tab/>
      </w:r>
      <w:ins w:id="5694" w:author="RAN2#118-e_v1" w:date="2022-04-28T02:26:00Z">
        <w:r w:rsidR="005938E4">
          <w:t>C</w:t>
        </w:r>
      </w:ins>
      <w:ins w:id="5695" w:author="RAN2#118-e_v1" w:date="2022-04-28T02:27:00Z">
        <w:r w:rsidR="005938E4">
          <w:t>HOICE {</w:t>
        </w:r>
      </w:ins>
    </w:p>
    <w:p w14:paraId="6D62A0B0" w14:textId="77777777" w:rsidR="00C072EC" w:rsidRDefault="00C072EC" w:rsidP="009E725D">
      <w:pPr>
        <w:pStyle w:val="PL"/>
        <w:shd w:val="clear" w:color="auto" w:fill="E6E6E6"/>
        <w:rPr>
          <w:ins w:id="5696" w:author="RAN2#118-e_v1" w:date="2022-04-28T02:27:00Z"/>
        </w:rPr>
      </w:pPr>
      <w:ins w:id="5697" w:author="RAN2#118-e_v1" w:date="2022-04-28T02:27:00Z">
        <w:r>
          <w:tab/>
        </w:r>
        <w:r>
          <w:tab/>
        </w:r>
        <w:r>
          <w:tab/>
          <w:t>perTRP</w:t>
        </w:r>
        <w:r>
          <w:tab/>
        </w:r>
        <w:r>
          <w:tab/>
        </w:r>
        <w:r>
          <w:tab/>
        </w:r>
        <w:r>
          <w:tab/>
        </w:r>
        <w:r>
          <w:tab/>
        </w:r>
      </w:ins>
      <w:r w:rsidR="009E725D" w:rsidRPr="00B611E1">
        <w:tab/>
        <w:t>LOS-NLOS-Indicator-r17</w:t>
      </w:r>
      <w:ins w:id="5698" w:author="RAN2#118-e_v1" w:date="2022-04-28T02:27:00Z">
        <w:r>
          <w:t>,</w:t>
        </w:r>
      </w:ins>
    </w:p>
    <w:p w14:paraId="73686CDF" w14:textId="77777777" w:rsidR="000213C8" w:rsidRDefault="00C072EC" w:rsidP="009E725D">
      <w:pPr>
        <w:pStyle w:val="PL"/>
        <w:shd w:val="clear" w:color="auto" w:fill="E6E6E6"/>
        <w:rPr>
          <w:ins w:id="5699" w:author="RAN2#118-e_v1" w:date="2022-04-28T02:28:00Z"/>
        </w:rPr>
      </w:pPr>
      <w:ins w:id="5700" w:author="RAN2#118-e_v1" w:date="2022-04-28T02:27:00Z">
        <w:r>
          <w:tab/>
        </w:r>
        <w:r>
          <w:tab/>
        </w:r>
        <w:r>
          <w:tab/>
          <w:t>perResource</w:t>
        </w:r>
      </w:ins>
      <w:ins w:id="5701" w:author="RAN2#118-e_v1" w:date="2022-04-28T02:28:00Z">
        <w:r>
          <w:tab/>
        </w:r>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702"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703" w:author="RAN2#118-e_v1" w:date="2022-04-28T02:29:00Z"/>
        </w:rPr>
      </w:pPr>
      <w:r w:rsidRPr="00B611E1">
        <w:rPr>
          <w:snapToGrid w:val="0"/>
        </w:rPr>
        <w:tab/>
        <w:t>nr-</w:t>
      </w:r>
      <w:r w:rsidRPr="00B611E1">
        <w:t>los-nlos-Indicator</w:t>
      </w:r>
      <w:ins w:id="5704"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705"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DB7B896"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 xml:space="preserve">TOA and DL PRS-RSRP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706"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707"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708" w:author="RAN2#118-e_v1" w:date="2022-04-28T03:39:00Z">
              <w:r>
                <w:rPr>
                  <w:snapToGrid w:val="0"/>
                </w:rPr>
                <w:t>NOTE:</w:t>
              </w:r>
            </w:ins>
            <w:ins w:id="5709" w:author="RAN2#118-e_v1" w:date="2022-04-28T04:10:00Z">
              <w:r w:rsidR="00464E0F" w:rsidRPr="00B611E1">
                <w:rPr>
                  <w:snapToGrid w:val="0"/>
                </w:rPr>
                <w:t xml:space="preserve"> </w:t>
              </w:r>
              <w:r w:rsidR="00464E0F" w:rsidRPr="00B611E1">
                <w:rPr>
                  <w:snapToGrid w:val="0"/>
                </w:rPr>
                <w:tab/>
              </w:r>
            </w:ins>
            <w:ins w:id="5710" w:author="RAN2#118-e_v1" w:date="2022-04-28T04:08:00Z">
              <w:r w:rsidR="009E7276">
                <w:rPr>
                  <w:snapToGrid w:val="0"/>
                </w:rPr>
                <w:t>If the req</w:t>
              </w:r>
              <w:r w:rsidR="002B73D1">
                <w:rPr>
                  <w:snapToGrid w:val="0"/>
                </w:rPr>
                <w:t xml:space="preserve">uested type </w:t>
              </w:r>
            </w:ins>
            <w:ins w:id="5711" w:author="RAN2#118-e_v1" w:date="2022-04-28T04:12:00Z">
              <w:r w:rsidR="00C863C1">
                <w:rPr>
                  <w:snapToGrid w:val="0"/>
                </w:rPr>
                <w:t>or</w:t>
              </w:r>
            </w:ins>
            <w:ins w:id="5712" w:author="RAN2#118-e_v1" w:date="2022-04-28T04:08:00Z">
              <w:r w:rsidR="002B73D1">
                <w:rPr>
                  <w:snapToGrid w:val="0"/>
                </w:rPr>
                <w:t xml:space="preserve"> granularity in </w:t>
              </w:r>
            </w:ins>
            <w:ins w:id="5713" w:author="RAN2#118-e_v1" w:date="2022-04-28T04:09:00Z">
              <w:r w:rsidR="002B73D1" w:rsidRPr="00C863C1">
                <w:rPr>
                  <w:i/>
                  <w:iCs/>
                  <w:snapToGrid w:val="0"/>
                </w:rPr>
                <w:t>nr-</w:t>
              </w:r>
              <w:r w:rsidR="002B73D1" w:rsidRPr="00C863C1">
                <w:rPr>
                  <w:i/>
                  <w:iCs/>
                </w:rPr>
                <w:t>los-nlos-IndicatorRequest</w:t>
              </w:r>
            </w:ins>
            <w:ins w:id="5714" w:author="RAN2#118-e_v1" w:date="2022-04-28T04:10:00Z">
              <w:r w:rsidR="00464E0F">
                <w:t xml:space="preserve"> is not possible</w:t>
              </w:r>
            </w:ins>
            <w:ins w:id="5715" w:author="RAN2#118-e_v1" w:date="2022-04-28T04:09:00Z">
              <w:r w:rsidR="002B73D1">
                <w:t>,</w:t>
              </w:r>
              <w:r w:rsidR="002B73D1">
                <w:rPr>
                  <w:snapToGrid w:val="0"/>
                </w:rPr>
                <w:t xml:space="preserve"> t</w:t>
              </w:r>
            </w:ins>
            <w:ins w:id="5716" w:author="RAN2#118-e_v1" w:date="2022-04-28T03:39:00Z">
              <w:r w:rsidR="009D16AD">
                <w:rPr>
                  <w:snapToGrid w:val="0"/>
                </w:rPr>
                <w:t xml:space="preserve">he target device may </w:t>
              </w:r>
            </w:ins>
            <w:ins w:id="5717" w:author="RAN2#118-e_v1" w:date="2022-04-28T03:40:00Z">
              <w:r w:rsidR="009D16AD">
                <w:rPr>
                  <w:snapToGrid w:val="0"/>
                </w:rPr>
                <w:t xml:space="preserve">provide a different </w:t>
              </w:r>
            </w:ins>
            <w:ins w:id="5718" w:author="RAN2#118-e_v1" w:date="2022-04-28T03:42:00Z">
              <w:r w:rsidR="005B4F2A">
                <w:rPr>
                  <w:snapToGrid w:val="0"/>
                </w:rPr>
                <w:t>type</w:t>
              </w:r>
            </w:ins>
            <w:ins w:id="5719" w:author="RAN2#118-e_v1" w:date="2022-04-28T03:40:00Z">
              <w:r w:rsidR="009D16AD">
                <w:rPr>
                  <w:snapToGrid w:val="0"/>
                </w:rPr>
                <w:t xml:space="preserve"> </w:t>
              </w:r>
              <w:r w:rsidR="005B4F2A">
                <w:rPr>
                  <w:snapToGrid w:val="0"/>
                </w:rPr>
                <w:t xml:space="preserve">and granularity for the </w:t>
              </w:r>
            </w:ins>
            <w:ins w:id="5720" w:author="RAN2#118-e_v1" w:date="2022-04-28T03:43:00Z">
              <w:r w:rsidR="005B4F2A" w:rsidRPr="00B611E1">
                <w:t xml:space="preserve">estimated </w:t>
              </w:r>
              <w:r w:rsidR="005B4F2A" w:rsidRPr="00B611E1">
                <w:rPr>
                  <w:i/>
                  <w:iCs/>
                </w:rPr>
                <w:t>LOS-NLOS-Indicator</w:t>
              </w:r>
            </w:ins>
            <w:ins w:id="5721"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722" w:author="RAN2#118-e_v1" w:date="2022-04-27T11:11:00Z">
              <w:r w:rsidR="005727FA" w:rsidRPr="005727FA">
                <w:rPr>
                  <w:noProof/>
                  <w:lang w:eastAsia="zh-CN"/>
                </w:rPr>
                <w:t>RSRPP of first path</w:t>
              </w:r>
            </w:ins>
            <w:del w:id="5723"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724"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725" w:author="RAN2#118-e_v1" w:date="2022-04-28T02:35:00Z"/>
        </w:trPr>
        <w:tc>
          <w:tcPr>
            <w:tcW w:w="9639" w:type="dxa"/>
          </w:tcPr>
          <w:p w14:paraId="6414B55D" w14:textId="77777777" w:rsidR="000B169C" w:rsidRDefault="000B169C" w:rsidP="009E725D">
            <w:pPr>
              <w:pStyle w:val="TAL"/>
              <w:keepNext w:val="0"/>
              <w:keepLines w:val="0"/>
              <w:widowControl w:val="0"/>
              <w:rPr>
                <w:ins w:id="5726" w:author="RAN2#118-e_v1" w:date="2022-04-28T02:36:00Z"/>
                <w:b/>
                <w:bCs/>
                <w:i/>
                <w:iCs/>
                <w:snapToGrid w:val="0"/>
              </w:rPr>
            </w:pPr>
            <w:ins w:id="5727"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728" w:author="RAN2#118-e_v1" w:date="2022-04-28T02:37:00Z"/>
                <w:snapToGrid w:val="0"/>
              </w:rPr>
            </w:pPr>
            <w:ins w:id="5729"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730" w:author="RAN2#118-e_v1" w:date="2022-04-28T02:35:00Z"/>
                <w:snapToGrid w:val="0"/>
              </w:rPr>
            </w:pPr>
            <w:ins w:id="5731" w:author="RAN2#118-e_v1" w:date="2022-04-28T02:37:00Z">
              <w:r w:rsidRPr="006043C8">
                <w:rPr>
                  <w:snapToGrid w:val="0"/>
                </w:rPr>
                <w:t>Th</w:t>
              </w:r>
            </w:ins>
            <w:ins w:id="5732" w:author="RAN2#118-e_v1" w:date="2022-04-28T02:39:00Z">
              <w:r w:rsidR="00F27DE1">
                <w:rPr>
                  <w:snapToGrid w:val="0"/>
                </w:rPr>
                <w:t>is</w:t>
              </w:r>
            </w:ins>
            <w:ins w:id="5733" w:author="RAN2#118-e_v1" w:date="2022-04-28T02:37:00Z">
              <w:r w:rsidRPr="006043C8">
                <w:rPr>
                  <w:snapToGrid w:val="0"/>
                </w:rPr>
                <w:t xml:space="preserve"> field </w:t>
              </w:r>
            </w:ins>
            <w:ins w:id="5734" w:author="RAN2#118-e_v1" w:date="2022-04-28T02:39:00Z">
              <w:r w:rsidR="00F27DE1">
                <w:rPr>
                  <w:snapToGrid w:val="0"/>
                </w:rPr>
                <w:t>may only be</w:t>
              </w:r>
            </w:ins>
            <w:ins w:id="5735" w:author="RAN2#118-e_v1" w:date="2022-04-28T02:37:00Z">
              <w:r w:rsidRPr="006043C8">
                <w:rPr>
                  <w:snapToGrid w:val="0"/>
                </w:rPr>
                <w:t xml:space="preserve"> present </w:t>
              </w:r>
            </w:ins>
            <w:ins w:id="5736" w:author="RAN2#118-e_v1" w:date="2022-04-28T02:47:00Z">
              <w:r w:rsidR="00050BB6">
                <w:rPr>
                  <w:snapToGrid w:val="0"/>
                </w:rPr>
                <w:t>if</w:t>
              </w:r>
            </w:ins>
            <w:ins w:id="5737"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738" w:author="RAN2#118-e_v1" w:date="2022-04-28T02:38:00Z">
              <w:r>
                <w:rPr>
                  <w:snapToGrid w:val="0"/>
                </w:rPr>
                <w:t>choice indicates</w:t>
              </w:r>
            </w:ins>
            <w:ins w:id="5739" w:author="RAN2#118-e_v1" w:date="2022-04-28T02:37:00Z">
              <w:r w:rsidRPr="006043C8">
                <w:rPr>
                  <w:snapToGrid w:val="0"/>
                </w:rPr>
                <w:t xml:space="preserve"> </w:t>
              </w:r>
              <w:r w:rsidRPr="005E0246">
                <w:rPr>
                  <w:i/>
                  <w:iCs/>
                  <w:snapToGrid w:val="0"/>
                </w:rPr>
                <w:t>perResource</w:t>
              </w:r>
            </w:ins>
            <w:ins w:id="5740"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741" w:name="_Toc37681197"/>
      <w:bookmarkStart w:id="5742" w:name="_Toc46486769"/>
      <w:bookmarkStart w:id="5743" w:name="_Toc52547114"/>
      <w:bookmarkStart w:id="5744" w:name="_Toc52547644"/>
      <w:bookmarkStart w:id="5745" w:name="_Toc52548174"/>
      <w:bookmarkStart w:id="5746" w:name="_Toc52548704"/>
      <w:bookmarkStart w:id="5747" w:name="_Toc100881472"/>
      <w:bookmarkStart w:id="5748" w:name="_Toc12618286"/>
      <w:bookmarkEnd w:id="5533"/>
      <w:r w:rsidRPr="00B611E1">
        <w:rPr>
          <w:i/>
          <w:iCs/>
        </w:rPr>
        <w:t>–</w:t>
      </w:r>
      <w:r w:rsidRPr="00B611E1">
        <w:rPr>
          <w:i/>
          <w:iCs/>
        </w:rPr>
        <w:tab/>
        <w:t>NR-DL-TDOA-LocationInformation</w:t>
      </w:r>
      <w:bookmarkEnd w:id="5741"/>
      <w:bookmarkEnd w:id="5742"/>
      <w:bookmarkEnd w:id="5743"/>
      <w:bookmarkEnd w:id="5744"/>
      <w:bookmarkEnd w:id="5745"/>
      <w:bookmarkEnd w:id="5746"/>
      <w:bookmarkEnd w:id="5747"/>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749" w:author="RAN2#118e" w:date="2022-04-19T11:59:00Z"/>
          <w:snapToGrid w:val="0"/>
        </w:rPr>
      </w:pPr>
      <w:r w:rsidRPr="00B611E1">
        <w:rPr>
          <w:snapToGrid w:val="0"/>
        </w:rPr>
        <w:tab/>
        <w:t>...</w:t>
      </w:r>
      <w:ins w:id="5750" w:author="RAN2#118e" w:date="2022-04-19T11:59:00Z">
        <w:r w:rsidR="00CF2160">
          <w:rPr>
            <w:snapToGrid w:val="0"/>
          </w:rPr>
          <w:t>,</w:t>
        </w:r>
      </w:ins>
    </w:p>
    <w:p w14:paraId="60F8DC47" w14:textId="77777777" w:rsidR="00CF2160" w:rsidRDefault="00CF2160" w:rsidP="00CF2160">
      <w:pPr>
        <w:pStyle w:val="PL"/>
        <w:shd w:val="clear" w:color="auto" w:fill="E6E6E6"/>
        <w:rPr>
          <w:ins w:id="5751" w:author="RAN2#118e" w:date="2022-04-19T11:59:00Z"/>
          <w:snapToGrid w:val="0"/>
        </w:rPr>
      </w:pPr>
      <w:ins w:id="5752" w:author="RAN2#118e" w:date="2022-04-19T11:59:00Z">
        <w:r>
          <w:rPr>
            <w:snapToGrid w:val="0"/>
          </w:rPr>
          <w:tab/>
          <w:t>[[</w:t>
        </w:r>
      </w:ins>
    </w:p>
    <w:p w14:paraId="462774CC" w14:textId="77777777" w:rsidR="00CF2160" w:rsidRDefault="00CF2160" w:rsidP="00CF2160">
      <w:pPr>
        <w:pStyle w:val="PL"/>
        <w:shd w:val="clear" w:color="auto" w:fill="E6E6E6"/>
        <w:rPr>
          <w:ins w:id="5753" w:author="RAN2#118e" w:date="2022-04-19T11:59:00Z"/>
          <w:snapToGrid w:val="0"/>
        </w:rPr>
      </w:pPr>
      <w:ins w:id="5754"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755" w:author="RAN2#118e" w:date="2022-04-19T11:59:00Z"/>
          <w:snapToGrid w:val="0"/>
        </w:rPr>
      </w:pPr>
      <w:ins w:id="5756"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757"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758"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759" w:author="RAN2#118e" w:date="2022-04-19T12:09:00Z"/>
        </w:trPr>
        <w:tc>
          <w:tcPr>
            <w:tcW w:w="2268" w:type="dxa"/>
          </w:tcPr>
          <w:p w14:paraId="764E2488" w14:textId="77777777" w:rsidR="008C5D7E" w:rsidRPr="00073C73" w:rsidRDefault="008C5D7E" w:rsidP="003454A3">
            <w:pPr>
              <w:pStyle w:val="TAH"/>
              <w:rPr>
                <w:ins w:id="5760" w:author="RAN2#118e" w:date="2022-04-19T12:09:00Z"/>
              </w:rPr>
            </w:pPr>
            <w:ins w:id="5761" w:author="RAN2#118e" w:date="2022-04-19T12:09:00Z">
              <w:r w:rsidRPr="00073C73">
                <w:t>Conditional presence</w:t>
              </w:r>
            </w:ins>
          </w:p>
        </w:tc>
        <w:tc>
          <w:tcPr>
            <w:tcW w:w="7371" w:type="dxa"/>
          </w:tcPr>
          <w:p w14:paraId="2EDC7815" w14:textId="77777777" w:rsidR="008C5D7E" w:rsidRPr="00073C73" w:rsidRDefault="008C5D7E" w:rsidP="003454A3">
            <w:pPr>
              <w:pStyle w:val="TAH"/>
              <w:rPr>
                <w:ins w:id="5762" w:author="RAN2#118e" w:date="2022-04-19T12:09:00Z"/>
              </w:rPr>
            </w:pPr>
            <w:ins w:id="5763" w:author="RAN2#118e" w:date="2022-04-19T12:09:00Z">
              <w:r w:rsidRPr="00073C73">
                <w:t>Explanation</w:t>
              </w:r>
            </w:ins>
          </w:p>
        </w:tc>
      </w:tr>
      <w:tr w:rsidR="008C5D7E" w:rsidRPr="00073C73" w14:paraId="11DDDA3D" w14:textId="77777777" w:rsidTr="003454A3">
        <w:trPr>
          <w:cantSplit/>
          <w:ins w:id="5764" w:author="RAN2#118e" w:date="2022-04-19T12:09:00Z"/>
        </w:trPr>
        <w:tc>
          <w:tcPr>
            <w:tcW w:w="2268" w:type="dxa"/>
          </w:tcPr>
          <w:p w14:paraId="6638B6C0" w14:textId="77777777" w:rsidR="008C5D7E" w:rsidRPr="00073C73" w:rsidRDefault="008C5D7E" w:rsidP="003454A3">
            <w:pPr>
              <w:pStyle w:val="TAL"/>
              <w:rPr>
                <w:ins w:id="5765" w:author="RAN2#118e" w:date="2022-04-19T12:09:00Z"/>
                <w:i/>
                <w:noProof/>
              </w:rPr>
            </w:pPr>
            <w:ins w:id="5766" w:author="RAN2#118e" w:date="2022-04-19T12:09:00Z">
              <w:r>
                <w:rPr>
                  <w:i/>
                  <w:noProof/>
                </w:rPr>
                <w:t>batch1</w:t>
              </w:r>
            </w:ins>
          </w:p>
        </w:tc>
        <w:tc>
          <w:tcPr>
            <w:tcW w:w="7371" w:type="dxa"/>
          </w:tcPr>
          <w:p w14:paraId="28C7BE57" w14:textId="77777777" w:rsidR="008C5D7E" w:rsidRPr="00073C73" w:rsidRDefault="008C5D7E" w:rsidP="003454A3">
            <w:pPr>
              <w:pStyle w:val="TAL"/>
              <w:rPr>
                <w:ins w:id="5767" w:author="RAN2#118e" w:date="2022-04-19T12:09:00Z"/>
              </w:rPr>
            </w:pPr>
            <w:ins w:id="5768" w:author="RAN2#118e" w:date="2022-04-19T12:09:00Z">
              <w:r w:rsidRPr="00073C73">
                <w:t xml:space="preserve">The field is </w:t>
              </w:r>
              <w:r>
                <w:t>mandatory</w:t>
              </w:r>
              <w:r w:rsidRPr="00073C73">
                <w:t xml:space="preserve"> present</w:t>
              </w:r>
              <w:r>
                <w:t xml:space="preserve">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769" w:author="RAN2#118e" w:date="2022-04-19T12:09:00Z"/>
        </w:trPr>
        <w:tc>
          <w:tcPr>
            <w:tcW w:w="2268" w:type="dxa"/>
          </w:tcPr>
          <w:p w14:paraId="070A0658" w14:textId="77777777" w:rsidR="008C5D7E" w:rsidRDefault="008C5D7E" w:rsidP="003454A3">
            <w:pPr>
              <w:pStyle w:val="TAL"/>
              <w:rPr>
                <w:ins w:id="5770" w:author="RAN2#118e" w:date="2022-04-19T12:09:00Z"/>
                <w:i/>
                <w:noProof/>
              </w:rPr>
            </w:pPr>
            <w:ins w:id="5771" w:author="RAN2#118e" w:date="2022-04-19T12:09:00Z">
              <w:r>
                <w:rPr>
                  <w:i/>
                  <w:noProof/>
                </w:rPr>
                <w:t>batch2</w:t>
              </w:r>
            </w:ins>
          </w:p>
        </w:tc>
        <w:tc>
          <w:tcPr>
            <w:tcW w:w="7371" w:type="dxa"/>
          </w:tcPr>
          <w:p w14:paraId="26A20994" w14:textId="77777777" w:rsidR="008C5D7E" w:rsidRPr="00073C73" w:rsidRDefault="008C5D7E" w:rsidP="003454A3">
            <w:pPr>
              <w:pStyle w:val="TAL"/>
              <w:rPr>
                <w:ins w:id="5772" w:author="RAN2#118e" w:date="2022-04-19T12:09:00Z"/>
              </w:rPr>
            </w:pPr>
            <w:ins w:id="5773" w:author="RAN2#118e" w:date="2022-04-19T12:09:00Z">
              <w:r w:rsidRPr="00073C73">
                <w:t xml:space="preserve">The field is </w:t>
              </w:r>
              <w:r>
                <w:t>optionally</w:t>
              </w:r>
              <w:r w:rsidRPr="00073C73">
                <w:t xml:space="preserve"> present</w:t>
              </w:r>
              <w:r>
                <w:t xml:space="preserve">, need ON,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774" w:author="RAN2#118e" w:date="2022-04-19T12:10:00Z"/>
        </w:trPr>
        <w:tc>
          <w:tcPr>
            <w:tcW w:w="9639" w:type="dxa"/>
          </w:tcPr>
          <w:p w14:paraId="51B67591" w14:textId="77777777" w:rsidR="00866A68" w:rsidRDefault="00866A68" w:rsidP="00866A68">
            <w:pPr>
              <w:pStyle w:val="TAL"/>
              <w:keepNext w:val="0"/>
              <w:keepLines w:val="0"/>
              <w:widowControl w:val="0"/>
              <w:rPr>
                <w:ins w:id="5775" w:author="RAN2#118e" w:date="2022-04-19T12:10:00Z"/>
                <w:b/>
                <w:i/>
              </w:rPr>
            </w:pPr>
            <w:ins w:id="5776"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777" w:author="RAN2#118e" w:date="2022-04-19T12:10:00Z"/>
                <w:b/>
                <w:i/>
              </w:rPr>
            </w:pPr>
            <w:ins w:id="5778"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779" w:author="RAN2#118e" w:date="2022-04-19T12:10:00Z"/>
        </w:trPr>
        <w:tc>
          <w:tcPr>
            <w:tcW w:w="9639" w:type="dxa"/>
          </w:tcPr>
          <w:p w14:paraId="421FC58C" w14:textId="77777777" w:rsidR="00866A68" w:rsidRDefault="00866A68" w:rsidP="00866A68">
            <w:pPr>
              <w:pStyle w:val="TAL"/>
              <w:keepNext w:val="0"/>
              <w:keepLines w:val="0"/>
              <w:widowControl w:val="0"/>
              <w:rPr>
                <w:ins w:id="5780" w:author="RAN2#118e" w:date="2022-04-19T12:10:00Z"/>
                <w:b/>
                <w:i/>
              </w:rPr>
            </w:pPr>
            <w:ins w:id="5781"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782" w:author="RAN2#118e" w:date="2022-04-19T12:10:00Z"/>
                <w:b/>
                <w:i/>
              </w:rPr>
            </w:pPr>
            <w:ins w:id="5783"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784" w:author="RAN2#118e" w:date="2022-04-19T12:11:00Z"/>
        </w:rPr>
      </w:pPr>
    </w:p>
    <w:p w14:paraId="6496F6FB" w14:textId="350C1528" w:rsidR="009E61AC" w:rsidRDefault="007E42A9" w:rsidP="007E42A9">
      <w:pPr>
        <w:pStyle w:val="NO"/>
        <w:rPr>
          <w:ins w:id="5785" w:author="RAN2#118e" w:date="2022-04-19T12:13:00Z"/>
        </w:rPr>
      </w:pPr>
      <w:ins w:id="5786"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787" w:name="_Toc37681198"/>
      <w:bookmarkStart w:id="5788" w:name="_Toc46486770"/>
      <w:bookmarkStart w:id="5789" w:name="_Toc52547115"/>
      <w:bookmarkStart w:id="5790" w:name="_Toc52547645"/>
      <w:bookmarkStart w:id="5791" w:name="_Toc52548175"/>
      <w:bookmarkStart w:id="5792" w:name="_Toc52548705"/>
      <w:bookmarkStart w:id="5793"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748"/>
      <w:bookmarkEnd w:id="5787"/>
      <w:bookmarkEnd w:id="5788"/>
      <w:bookmarkEnd w:id="5789"/>
      <w:bookmarkEnd w:id="5790"/>
      <w:bookmarkEnd w:id="5791"/>
      <w:bookmarkEnd w:id="5792"/>
      <w:bookmarkEnd w:id="5793"/>
    </w:p>
    <w:p w14:paraId="735FEB45" w14:textId="77777777" w:rsidR="009E61AC" w:rsidRPr="00B611E1" w:rsidRDefault="009E61AC" w:rsidP="009E61AC">
      <w:pPr>
        <w:pStyle w:val="Heading4"/>
      </w:pPr>
      <w:bookmarkStart w:id="5794" w:name="_Toc12618287"/>
      <w:bookmarkStart w:id="5795" w:name="_Toc37681199"/>
      <w:bookmarkStart w:id="5796" w:name="_Toc46486771"/>
      <w:bookmarkStart w:id="5797" w:name="_Toc52547116"/>
      <w:bookmarkStart w:id="5798" w:name="_Toc52547646"/>
      <w:bookmarkStart w:id="5799" w:name="_Toc52548176"/>
      <w:bookmarkStart w:id="5800" w:name="_Toc52548706"/>
      <w:bookmarkStart w:id="5801" w:name="_Toc100881474"/>
      <w:r w:rsidRPr="00B611E1">
        <w:t>–</w:t>
      </w:r>
      <w:r w:rsidRPr="00B611E1">
        <w:tab/>
      </w:r>
      <w:r w:rsidRPr="00B611E1">
        <w:rPr>
          <w:i/>
        </w:rPr>
        <w:t>NR-DL-TDOA-Request</w:t>
      </w:r>
      <w:r w:rsidRPr="00B611E1">
        <w:rPr>
          <w:i/>
          <w:noProof/>
        </w:rPr>
        <w:t>LocationInformation</w:t>
      </w:r>
      <w:bookmarkEnd w:id="5794"/>
      <w:bookmarkEnd w:id="5795"/>
      <w:bookmarkEnd w:id="5796"/>
      <w:bookmarkEnd w:id="5797"/>
      <w:bookmarkEnd w:id="5798"/>
      <w:bookmarkEnd w:id="5799"/>
      <w:bookmarkEnd w:id="5800"/>
      <w:bookmarkEnd w:id="5801"/>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156F30DE"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2" w:author="RAN2#118-e_v1" w:date="2022-04-27T09:16:00Z">
        <w:r w:rsidR="002C6951">
          <w:tab/>
        </w:r>
        <w:r w:rsidR="002C6951">
          <w:tab/>
        </w:r>
        <w:r w:rsidR="002C6951">
          <w:tab/>
        </w:r>
      </w:ins>
      <w:r w:rsidRPr="00B611E1">
        <w:t>type-r17</w:t>
      </w:r>
      <w:r w:rsidRPr="00B611E1">
        <w:tab/>
      </w:r>
      <w:r w:rsidRPr="00B611E1">
        <w:tab/>
      </w:r>
      <w:ins w:id="5803" w:author="RAN2#118-e_v1" w:date="2022-04-27T09:14:00Z">
        <w:r w:rsidR="000E3C2B" w:rsidRPr="00A918B5">
          <w:t>LOS-NLOS-IndicatorType1</w:t>
        </w:r>
      </w:ins>
      <w:del w:id="5804" w:author="RAN2#118-e_v1" w:date="2022-04-27T09:14:00Z">
        <w:r w:rsidRPr="00B611E1" w:rsidDel="000E3C2B">
          <w:delText>ENUMERATED {hardvalue,softvalue}</w:delText>
        </w:r>
      </w:del>
      <w:r w:rsidRPr="00B611E1">
        <w:t>,</w:t>
      </w:r>
    </w:p>
    <w:p w14:paraId="152F03EA" w14:textId="34E3C01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5" w:author="RAN2#118-e_v1" w:date="2022-04-27T09:17:00Z">
        <w:r w:rsidR="002C6951">
          <w:tab/>
        </w:r>
        <w:r w:rsidR="002C6951">
          <w:tab/>
        </w:r>
        <w:r w:rsidR="002C6951">
          <w:tab/>
        </w:r>
      </w:ins>
      <w:r w:rsidRPr="00B611E1">
        <w:t>granularity-r17</w:t>
      </w:r>
      <w:r w:rsidRPr="00B611E1">
        <w:tab/>
      </w:r>
      <w:ins w:id="5806" w:author="RAN2#118-e_v1" w:date="2022-04-27T09:17:00Z">
        <w:r w:rsidR="002C6951" w:rsidRPr="00AD0C48">
          <w:t>LOS-NLOS-IndicatorGranularity1</w:t>
        </w:r>
      </w:ins>
      <w:del w:id="5807"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8" w:author="RAN2#118-e_v1" w:date="2022-04-27T09:17:00Z">
        <w:r w:rsidR="002C6951">
          <w:tab/>
        </w:r>
        <w:r w:rsidR="002C6951">
          <w:tab/>
        </w:r>
        <w:r w:rsidR="002C6951">
          <w:tab/>
        </w:r>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9" w:author="RAN2#118-e_v1" w:date="2022-04-27T09:17:00Z">
        <w:r w:rsidR="002C6951">
          <w:tab/>
        </w:r>
      </w:ins>
      <w:ins w:id="5810"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811"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812"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813" w:author="RAN2#118e" w:date="2022-04-19T12:18:00Z">
        <w:r w:rsidR="007355F5">
          <w:t>,</w:t>
        </w:r>
      </w:ins>
      <w:del w:id="5814"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815" w:author="RAN2#118e" w:date="2022-04-19T12:18:00Z">
        <w:r>
          <w:tab/>
          <w:t>multiMeasInSameReport-r17</w:t>
        </w:r>
        <w:r>
          <w:tab/>
        </w:r>
        <w:r>
          <w:tab/>
        </w:r>
        <w:r>
          <w:tab/>
        </w:r>
        <w:r>
          <w:tab/>
        </w:r>
        <w:r>
          <w:tab/>
          <w:t>ENUMERATED { requested }</w:t>
        </w:r>
        <w:r>
          <w:tab/>
        </w:r>
      </w:ins>
      <w:ins w:id="5816"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817" w:author="RAN2#118e" w:date="2022-04-19T12:22:00Z"/>
        </w:trPr>
        <w:tc>
          <w:tcPr>
            <w:tcW w:w="9639" w:type="dxa"/>
          </w:tcPr>
          <w:p w14:paraId="0F402BA9" w14:textId="77777777" w:rsidR="00E024D0" w:rsidRPr="008052DE" w:rsidRDefault="008052DE" w:rsidP="0001462F">
            <w:pPr>
              <w:pStyle w:val="TAL"/>
              <w:rPr>
                <w:ins w:id="5818" w:author="RAN2#118e" w:date="2022-04-19T12:25:00Z"/>
                <w:b/>
                <w:bCs/>
                <w:i/>
                <w:iCs/>
              </w:rPr>
            </w:pPr>
            <w:ins w:id="5819" w:author="RAN2#118e" w:date="2022-04-19T12:25:00Z">
              <w:r w:rsidRPr="008052DE">
                <w:rPr>
                  <w:b/>
                  <w:bCs/>
                  <w:i/>
                  <w:iCs/>
                </w:rPr>
                <w:t>multiMeasInSameReport</w:t>
              </w:r>
            </w:ins>
          </w:p>
          <w:p w14:paraId="125CCC4C" w14:textId="3B41F6A5" w:rsidR="008052DE" w:rsidRPr="005C14FD" w:rsidRDefault="00E3470F" w:rsidP="0001462F">
            <w:pPr>
              <w:pStyle w:val="TAL"/>
              <w:rPr>
                <w:ins w:id="5820" w:author="RAN2#118e" w:date="2022-04-19T12:22:00Z"/>
                <w:iCs/>
                <w:snapToGrid w:val="0"/>
              </w:rPr>
            </w:pPr>
            <w:ins w:id="5821" w:author="RAN2#118e" w:date="2022-04-19T12:26:00Z">
              <w:r>
                <w:t>This field, if present, indicates that the target device is requested to provide m</w:t>
              </w:r>
              <w:r w:rsidRPr="00375119">
                <w:t>ultiple measurement instances in a single measurement report</w:t>
              </w:r>
              <w:r>
                <w:t xml:space="preserve">; i.e., include the </w:t>
              </w:r>
            </w:ins>
            <w:ins w:id="5822" w:author="RAN2#118e" w:date="2022-04-19T12:27:00Z">
              <w:r w:rsidR="005C14FD" w:rsidRPr="005C14FD">
                <w:rPr>
                  <w:i/>
                  <w:iCs/>
                </w:rPr>
                <w:t>nr-DL-TDOA-SignalMeasurementInstances</w:t>
              </w:r>
              <w:r w:rsidR="005C14FD">
                <w:t xml:space="preserve"> </w:t>
              </w:r>
            </w:ins>
            <w:ins w:id="5823" w:author="RAN2#118e" w:date="2022-04-20T20:25:00Z">
              <w:r w:rsidR="00460321">
                <w:t xml:space="preserve">(in the case of UE-assisted mode is requested) </w:t>
              </w:r>
            </w:ins>
            <w:ins w:id="5824" w:author="RAN2#118e" w:date="2022-04-19T12:27:00Z">
              <w:r w:rsidR="005C14FD">
                <w:t xml:space="preserve">or </w:t>
              </w:r>
            </w:ins>
            <w:ins w:id="5825" w:author="RAN2#118e" w:date="2022-04-19T12:28:00Z">
              <w:r w:rsidR="005C14FD" w:rsidRPr="005C14FD">
                <w:rPr>
                  <w:i/>
                  <w:iCs/>
                  <w:snapToGrid w:val="0"/>
                </w:rPr>
                <w:t>nr-DL-TDOA-LocationInformationInstances</w:t>
              </w:r>
              <w:r w:rsidR="005C14FD">
                <w:rPr>
                  <w:snapToGrid w:val="0"/>
                </w:rPr>
                <w:t xml:space="preserve"> </w:t>
              </w:r>
            </w:ins>
            <w:ins w:id="5826" w:author="RAN2#118e" w:date="2022-04-20T20:25:00Z">
              <w:r w:rsidR="00460321">
                <w:rPr>
                  <w:snapToGrid w:val="0"/>
                </w:rPr>
                <w:t xml:space="preserve">(in the case of UE-based mode is requested) </w:t>
              </w:r>
            </w:ins>
            <w:ins w:id="5827"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828"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829" w:name="_Toc12618288"/>
      <w:bookmarkStart w:id="5830" w:name="_Toc37681200"/>
      <w:bookmarkStart w:id="5831" w:name="_Toc46486772"/>
      <w:bookmarkStart w:id="5832" w:name="_Toc52547117"/>
      <w:bookmarkStart w:id="5833" w:name="_Toc52547647"/>
      <w:bookmarkStart w:id="5834" w:name="_Toc52548177"/>
      <w:bookmarkStart w:id="5835" w:name="_Toc52548707"/>
      <w:bookmarkStart w:id="5836"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829"/>
      <w:bookmarkEnd w:id="5830"/>
      <w:bookmarkEnd w:id="5831"/>
      <w:bookmarkEnd w:id="5832"/>
      <w:bookmarkEnd w:id="5833"/>
      <w:bookmarkEnd w:id="5834"/>
      <w:bookmarkEnd w:id="5835"/>
      <w:bookmarkEnd w:id="5836"/>
    </w:p>
    <w:p w14:paraId="3356B73A" w14:textId="77777777" w:rsidR="009E61AC" w:rsidRPr="00B611E1" w:rsidRDefault="009E61AC" w:rsidP="009E61AC">
      <w:pPr>
        <w:pStyle w:val="Heading4"/>
      </w:pPr>
      <w:bookmarkStart w:id="5837" w:name="_Toc12618289"/>
      <w:bookmarkStart w:id="5838" w:name="_Toc37681201"/>
      <w:bookmarkStart w:id="5839" w:name="_Toc46486773"/>
      <w:bookmarkStart w:id="5840" w:name="_Toc52547118"/>
      <w:bookmarkStart w:id="5841" w:name="_Toc52547648"/>
      <w:bookmarkStart w:id="5842" w:name="_Toc52548178"/>
      <w:bookmarkStart w:id="5843" w:name="_Toc52548708"/>
      <w:bookmarkStart w:id="5844" w:name="_Toc100881476"/>
      <w:r w:rsidRPr="00451C7B">
        <w:t>–</w:t>
      </w:r>
      <w:r w:rsidRPr="00451C7B">
        <w:tab/>
      </w:r>
      <w:r w:rsidRPr="00451C7B">
        <w:rPr>
          <w:i/>
        </w:rPr>
        <w:t>NR-DL-TDOA-Provide</w:t>
      </w:r>
      <w:r w:rsidRPr="00451C7B">
        <w:rPr>
          <w:i/>
          <w:noProof/>
        </w:rPr>
        <w:t>Capabilities</w:t>
      </w:r>
      <w:bookmarkEnd w:id="5837"/>
      <w:bookmarkEnd w:id="5838"/>
      <w:bookmarkEnd w:id="5839"/>
      <w:bookmarkEnd w:id="5840"/>
      <w:bookmarkEnd w:id="5841"/>
      <w:bookmarkEnd w:id="5842"/>
      <w:bookmarkEnd w:id="5843"/>
      <w:bookmarkEnd w:id="5844"/>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845" w:author="RAN2#118-e_v2" w:date="2022-05-15T02:43:00Z"/>
          <w:snapToGrid w:val="0"/>
        </w:rPr>
      </w:pPr>
      <w:del w:id="5846"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847" w:author="RAN2#118-e_v2" w:date="2022-05-15T02:51:00Z"/>
          <w:snapToGrid w:val="0"/>
        </w:rPr>
      </w:pPr>
      <w:del w:id="5848"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849" w:author="RAN2#118-e_v2" w:date="2022-05-15T02:43:00Z">
        <w:r w:rsidRPr="00B611E1" w:rsidDel="00922E7D">
          <w:rPr>
            <w:snapToGrid w:val="0"/>
          </w:rPr>
          <w:delText>4</w:delText>
        </w:r>
      </w:del>
      <w:del w:id="5850"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851" w:author="RAN2#118-e_v2" w:date="2022-05-15T02:51:00Z">
        <w:r w:rsidR="00E74325">
          <w:rPr>
            <w:snapToGrid w:val="0"/>
          </w:rPr>
          <w:t>3</w:t>
        </w:r>
      </w:ins>
      <w:del w:id="5852"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0C0E16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53" w:author="RAN2#118-e_v1" w:date="2022-04-27T09:20:00Z">
        <w:r w:rsidR="007541BF">
          <w:tab/>
        </w:r>
        <w:r w:rsidR="007541BF">
          <w:tab/>
        </w:r>
        <w:r w:rsidR="007541BF">
          <w:tab/>
        </w:r>
        <w:r w:rsidR="007541BF">
          <w:tab/>
        </w:r>
      </w:ins>
      <w:r w:rsidRPr="00B611E1">
        <w:t>type-r17</w:t>
      </w:r>
      <w:r w:rsidRPr="00B611E1">
        <w:tab/>
      </w:r>
      <w:r w:rsidRPr="00B611E1">
        <w:tab/>
      </w:r>
      <w:ins w:id="5854" w:author="RAN2#118-e_v1" w:date="2022-04-27T09:19:00Z">
        <w:r w:rsidR="003678B5" w:rsidRPr="00A918B5">
          <w:t>LOS-NLOS-IndicatorType</w:t>
        </w:r>
        <w:r w:rsidR="003678B5">
          <w:t>2</w:t>
        </w:r>
      </w:ins>
      <w:del w:id="5855" w:author="RAN2#118-e_v1" w:date="2022-04-27T09:19:00Z">
        <w:r w:rsidRPr="00B611E1" w:rsidDel="003678B5">
          <w:delText>ENUMERATED { hardvalue, softvalue, both }</w:delText>
        </w:r>
      </w:del>
      <w:r w:rsidRPr="00B611E1">
        <w:t>,</w:t>
      </w:r>
    </w:p>
    <w:p w14:paraId="1813FFEA" w14:textId="16073AA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56" w:author="RAN2#118-e_v1" w:date="2022-04-27T09:20:00Z">
        <w:r w:rsidR="007541BF">
          <w:tab/>
        </w:r>
        <w:r w:rsidR="007541BF">
          <w:tab/>
        </w:r>
        <w:r w:rsidR="007541BF">
          <w:tab/>
        </w:r>
        <w:r w:rsidR="007541BF">
          <w:tab/>
        </w:r>
      </w:ins>
      <w:r w:rsidRPr="00B611E1">
        <w:t>granularity-r17</w:t>
      </w:r>
      <w:r w:rsidRPr="00B611E1">
        <w:tab/>
      </w:r>
      <w:ins w:id="5857" w:author="RAN2#118-e_v1" w:date="2022-04-27T09:20:00Z">
        <w:r w:rsidR="007541BF" w:rsidRPr="00AD0C48">
          <w:t>LOS-NLOS-IndicatorGranularity</w:t>
        </w:r>
        <w:r w:rsidR="007541BF">
          <w:t>2</w:t>
        </w:r>
      </w:ins>
      <w:del w:id="5858"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59"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860"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861"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862" w:author="RAN2#118-e_v2" w:date="2022-05-15T02:57:00Z">
        <w:r w:rsidR="00F041D1">
          <w:tab/>
        </w:r>
        <w:r w:rsidR="00F041D1">
          <w:tab/>
        </w:r>
        <w:r w:rsidR="00F041D1">
          <w:tab/>
        </w:r>
        <w:r w:rsidR="00F041D1">
          <w:tab/>
        </w:r>
        <w:r w:rsidR="00F041D1">
          <w:tab/>
        </w:r>
        <w:r w:rsidR="00F041D1">
          <w:tab/>
        </w:r>
      </w:ins>
      <w:del w:id="5863" w:author="RAN2#118-e_v1" w:date="2022-04-27T09:21:00Z">
        <w:r w:rsidRPr="00B611E1" w:rsidDel="007541BF">
          <w:tab/>
        </w:r>
        <w:r w:rsidRPr="00B611E1" w:rsidDel="007541BF">
          <w:tab/>
        </w:r>
      </w:del>
      <w:del w:id="5864" w:author="RAN2#118-e_v1" w:date="2022-04-27T09:20:00Z">
        <w:r w:rsidRPr="00B611E1" w:rsidDel="007541BF">
          <w:tab/>
        </w:r>
      </w:del>
      <w:r w:rsidRPr="00B611E1">
        <w:t>OPTIONAL,</w:t>
      </w:r>
      <w:del w:id="5865"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866" w:author="RAN2#118e" w:date="2022-04-21T00:56:00Z"/>
          <w:snapToGrid w:val="0"/>
        </w:rPr>
      </w:pPr>
      <w:ins w:id="5867"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868" w:author="RAN2#118e" w:date="2022-04-21T00:56:00Z"/>
          <w:snapToGrid w:val="0"/>
        </w:rPr>
      </w:pPr>
      <w:ins w:id="5869"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870"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871" w:name="_Hlk90246940"/>
      <w:r w:rsidRPr="00B611E1">
        <w:rPr>
          <w:snapToGrid w:val="0"/>
        </w:rPr>
        <w:t>nr-DL-TDOA-On-Demand-DL-PRS-Support</w:t>
      </w:r>
      <w:bookmarkEnd w:id="5871"/>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623ABB3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72" w:author="RAN2#118-e_v1" w:date="2022-04-27T09:23:00Z">
        <w:r w:rsidR="009B63E8">
          <w:tab/>
        </w:r>
        <w:r w:rsidR="009B63E8">
          <w:tab/>
        </w:r>
        <w:r w:rsidR="009B63E8">
          <w:tab/>
        </w:r>
        <w:r w:rsidR="009B63E8">
          <w:tab/>
        </w:r>
      </w:ins>
      <w:r w:rsidRPr="00653E82">
        <w:rPr>
          <w:highlight w:val="yellow"/>
        </w:rPr>
        <w:t>type-r17</w:t>
      </w:r>
      <w:r w:rsidRPr="00653E82">
        <w:rPr>
          <w:highlight w:val="yellow"/>
        </w:rPr>
        <w:tab/>
      </w:r>
      <w:r w:rsidRPr="00653E82">
        <w:rPr>
          <w:highlight w:val="yellow"/>
        </w:rPr>
        <w:tab/>
      </w:r>
      <w:ins w:id="5873" w:author="RAN2#118-e_v1" w:date="2022-04-27T09:22:00Z">
        <w:r w:rsidR="009B63E8" w:rsidRPr="00A918B5">
          <w:t>LOS-NLOS-IndicatorType</w:t>
        </w:r>
        <w:r w:rsidR="009B63E8">
          <w:t>2</w:t>
        </w:r>
      </w:ins>
      <w:del w:id="5874" w:author="RAN2#118-e_v1" w:date="2022-04-27T09:22:00Z">
        <w:r w:rsidRPr="00EC371A" w:rsidDel="009B63E8">
          <w:rPr>
            <w:rPrChange w:id="5875" w:author="RAN2#118-e_v1" w:date="2022-04-27T09:24:00Z">
              <w:rPr>
                <w:highlight w:val="yellow"/>
              </w:rPr>
            </w:rPrChange>
          </w:rPr>
          <w:delText>ENUMERATED { hardvalue, softvalue, both }</w:delText>
        </w:r>
      </w:del>
      <w:r w:rsidRPr="00EC371A">
        <w:rPr>
          <w:rPrChange w:id="5876" w:author="RAN2#118-e_v1" w:date="2022-04-27T09:24:00Z">
            <w:rPr>
              <w:highlight w:val="yellow"/>
            </w:rPr>
          </w:rPrChange>
        </w:rPr>
        <w:t>,</w:t>
      </w:r>
    </w:p>
    <w:p w14:paraId="49BDA132" w14:textId="7E1956A1"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77" w:author="RAN2#118-e_v1" w:date="2022-04-27T09:23:00Z">
        <w:r w:rsidR="009B63E8">
          <w:tab/>
        </w:r>
        <w:r w:rsidR="009B63E8">
          <w:tab/>
        </w:r>
        <w:r w:rsidR="009B63E8">
          <w:tab/>
        </w:r>
        <w:r w:rsidR="009B63E8">
          <w:tab/>
        </w:r>
      </w:ins>
      <w:r w:rsidRPr="00B611E1">
        <w:t>granularity-r17</w:t>
      </w:r>
      <w:r w:rsidRPr="00B611E1">
        <w:tab/>
      </w:r>
      <w:ins w:id="5878" w:author="RAN2#118-e_v1" w:date="2022-04-27T09:23:00Z">
        <w:r w:rsidR="009B63E8" w:rsidRPr="00AD0C48">
          <w:t>LOS-NLOS-IndicatorGranularity</w:t>
        </w:r>
        <w:r w:rsidR="009B63E8">
          <w:t>2</w:t>
        </w:r>
      </w:ins>
      <w:del w:id="5879" w:author="RAN2#118-e_v1" w:date="2022-04-27T09:23:00Z">
        <w:r w:rsidRPr="00B611E1" w:rsidDel="009B63E8">
          <w:delText xml:space="preserve">ENUMERATED { trpspecific, resourcespecific, </w:delText>
        </w:r>
        <w:r w:rsidRPr="00C30C24" w:rsidDel="009B63E8">
          <w:rPr>
            <w:highlight w:val="yellow"/>
          </w:rPr>
          <w:delText>both</w:delText>
        </w:r>
        <w:r w:rsidRPr="00B611E1"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80" w:author="RAN2#118-e_v1" w:date="2022-04-27T09:23:00Z">
        <w:r w:rsidR="009B63E8">
          <w:tab/>
        </w:r>
        <w:r w:rsidR="009B63E8">
          <w:tab/>
        </w:r>
        <w:r w:rsidR="009B63E8">
          <w:tab/>
        </w:r>
      </w:ins>
      <w:ins w:id="5881"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82"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883"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884" w:author="RAN2#118e" w:date="2022-04-23T10:46:00Z"/>
          <w:snapToGrid w:val="0"/>
        </w:rPr>
      </w:pPr>
      <w:del w:id="5885"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5886" w:author="RAN2#118-e_v1" w:date="2022-04-27T04:00:00Z"/>
          <w:snapToGrid w:val="0"/>
        </w:rPr>
      </w:pPr>
      <w:r w:rsidRPr="00B611E1">
        <w:rPr>
          <w:snapToGrid w:val="0"/>
        </w:rPr>
        <w:tab/>
        <w:t>scheduledLocationRequest</w:t>
      </w:r>
      <w:ins w:id="5887" w:author="RAN2#118-e_v1" w:date="2022-04-27T06:15:00Z">
        <w:r w:rsidR="00E37233" w:rsidRPr="00E37233">
          <w:rPr>
            <w:snapToGrid w:val="0"/>
          </w:rPr>
          <w:t>Supported</w:t>
        </w:r>
      </w:ins>
      <w:r w:rsidRPr="00B611E1">
        <w:rPr>
          <w:snapToGrid w:val="0"/>
        </w:rPr>
        <w:t>-r17</w:t>
      </w:r>
      <w:r w:rsidRPr="00B611E1">
        <w:rPr>
          <w:snapToGrid w:val="0"/>
        </w:rPr>
        <w:tab/>
      </w:r>
      <w:del w:id="5888" w:author="RAN2#118-e_v1" w:date="2022-04-27T06:15:00Z">
        <w:r w:rsidRPr="00B611E1" w:rsidDel="00E37233">
          <w:rPr>
            <w:snapToGrid w:val="0"/>
          </w:rPr>
          <w:tab/>
        </w:r>
        <w:r w:rsidRPr="00B611E1" w:rsidDel="00E37233">
          <w:rPr>
            <w:snapToGrid w:val="0"/>
          </w:rPr>
          <w:tab/>
        </w:r>
      </w:del>
      <w:ins w:id="5889"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5890"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5891" w:author="RAN2#118-e_v1" w:date="2022-04-27T04:00:00Z"/>
          <w:snapToGrid w:val="0"/>
        </w:rPr>
      </w:pPr>
      <w:del w:id="589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5893" w:author="RAN2#118-e_v1" w:date="2022-04-27T04:00:00Z"/>
          <w:snapToGrid w:val="0"/>
        </w:rPr>
      </w:pPr>
      <w:del w:id="589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5895" w:author="RAN2#118-e_v1" w:date="2022-04-27T04:00:00Z"/>
        </w:rPr>
      </w:pPr>
      <w:del w:id="589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5897" w:author="RAN2#118-e_v1" w:date="2022-04-27T04:00:00Z"/>
        </w:rPr>
      </w:pPr>
      <w:del w:id="589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5899" w:author="RAN2#118-e_v1" w:date="2022-04-27T04:00:00Z"/>
        </w:rPr>
      </w:pPr>
      <w:del w:id="590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5901" w:author="RAN2#118-e_v1" w:date="2022-04-27T04:00:00Z"/>
        </w:rPr>
      </w:pPr>
      <w:del w:id="590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5903" w:author="RAN2#118-e_v1" w:date="2022-04-27T04:00:00Z"/>
        </w:rPr>
      </w:pPr>
      <w:del w:id="590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5905" w:author="RAN2#118-e_v1" w:date="2022-04-27T04:00:00Z"/>
          <w:snapToGrid w:val="0"/>
        </w:rPr>
      </w:pPr>
      <w:del w:id="590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5907" w:author="RAN2#118-e_v1" w:date="2022-04-27T04:00:00Z"/>
          <w:snapToGrid w:val="0"/>
        </w:rPr>
      </w:pPr>
      <w:del w:id="5908"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5909"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10"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5911" w:author="RAN2#118-e_v1" w:date="2022-04-28T22:13:00Z">
        <w:r w:rsidRPr="00B611E1" w:rsidDel="007819DD">
          <w:delText>maxAreaIDs-r17</w:delText>
        </w:r>
      </w:del>
      <w:ins w:id="5912"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13" w:author="RAN2#118-e_v1" w:date="2022-04-28T22:14:00Z">
        <w:r w:rsidRPr="00B611E1" w:rsidDel="007819DD">
          <w:rPr>
            <w:snapToGrid w:val="0"/>
          </w:rPr>
          <w:tab/>
        </w:r>
      </w:del>
      <w:r w:rsidRPr="00B611E1">
        <w:rPr>
          <w:snapToGrid w:val="0"/>
        </w:rPr>
        <w:t>}</w:t>
      </w:r>
      <w:ins w:id="5914"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5915"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916"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5917"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5918" w:author="RAN2#118-e_v2" w:date="2022-05-15T02:57:00Z"/>
        </w:trPr>
        <w:tc>
          <w:tcPr>
            <w:tcW w:w="2268" w:type="dxa"/>
          </w:tcPr>
          <w:p w14:paraId="2A6B1A39" w14:textId="63D23378" w:rsidR="0001462F" w:rsidRPr="00B611E1" w:rsidDel="00F041D1" w:rsidRDefault="0001462F" w:rsidP="00CD5FD9">
            <w:pPr>
              <w:pStyle w:val="TAH"/>
              <w:rPr>
                <w:del w:id="5919" w:author="RAN2#118-e_v2" w:date="2022-05-15T02:57:00Z"/>
              </w:rPr>
            </w:pPr>
            <w:del w:id="5920"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5921" w:author="RAN2#118-e_v2" w:date="2022-05-15T02:57:00Z"/>
              </w:rPr>
            </w:pPr>
            <w:del w:id="5922" w:author="RAN2#118-e_v2" w:date="2022-05-15T02:57:00Z">
              <w:r w:rsidRPr="00B611E1" w:rsidDel="00F041D1">
                <w:delText>Explanation</w:delText>
              </w:r>
            </w:del>
          </w:p>
        </w:tc>
      </w:tr>
      <w:tr w:rsidR="00B611E1" w:rsidRPr="00B611E1" w:rsidDel="00F041D1" w14:paraId="63BACDFF" w14:textId="5E74D2B0" w:rsidTr="00CD5FD9">
        <w:trPr>
          <w:cantSplit/>
          <w:del w:id="5923" w:author="RAN2#118-e_v2" w:date="2022-05-15T02:57:00Z"/>
        </w:trPr>
        <w:tc>
          <w:tcPr>
            <w:tcW w:w="2268" w:type="dxa"/>
          </w:tcPr>
          <w:p w14:paraId="572D446D" w14:textId="3A0AB05E" w:rsidR="0001462F" w:rsidRPr="00B611E1" w:rsidDel="00F041D1" w:rsidRDefault="0001462F" w:rsidP="00CD5FD9">
            <w:pPr>
              <w:pStyle w:val="TAL"/>
              <w:rPr>
                <w:del w:id="5924" w:author="RAN2#118-e_v2" w:date="2022-05-15T02:57:00Z"/>
                <w:i/>
                <w:noProof/>
              </w:rPr>
            </w:pPr>
            <w:del w:id="5925"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5926" w:author="RAN2#118-e_v2" w:date="2022-05-15T02:57:00Z"/>
              </w:rPr>
            </w:pPr>
            <w:del w:id="5927"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5928"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5929" w:author="RAN2#118-e_v2" w:date="2022-05-15T02:43:00Z"/>
                <w:rFonts w:ascii="Arial" w:hAnsi="Arial" w:cs="Arial"/>
                <w:noProof/>
                <w:sz w:val="18"/>
                <w:szCs w:val="18"/>
              </w:rPr>
            </w:pPr>
            <w:del w:id="5930"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5931" w:author="RAN2#118-e_v2" w:date="2022-05-15T02:53:00Z"/>
                <w:rFonts w:ascii="Arial" w:hAnsi="Arial" w:cs="Arial"/>
                <w:noProof/>
                <w:sz w:val="18"/>
                <w:szCs w:val="18"/>
              </w:rPr>
            </w:pPr>
            <w:del w:id="5932"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5933" w:author="RAN2#118-e_v2" w:date="2022-05-15T02:43:00Z">
              <w:r w:rsidRPr="00B611E1" w:rsidDel="00922E7D">
                <w:rPr>
                  <w:rFonts w:ascii="Arial" w:hAnsi="Arial" w:cs="Arial"/>
                  <w:bCs/>
                  <w:iCs/>
                  <w:noProof/>
                  <w:sz w:val="18"/>
                  <w:szCs w:val="18"/>
                </w:rPr>
                <w:delText>4</w:delText>
              </w:r>
            </w:del>
            <w:del w:id="5934"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935" w:author="RAN2#118-e_v2" w:date="2022-05-15T02:53:00Z">
              <w:r w:rsidR="00210F11">
                <w:rPr>
                  <w:rFonts w:ascii="Arial" w:hAnsi="Arial" w:cs="Arial"/>
                  <w:bCs/>
                  <w:noProof/>
                  <w:sz w:val="18"/>
                  <w:szCs w:val="18"/>
                </w:rPr>
                <w:t>3</w:t>
              </w:r>
            </w:ins>
            <w:del w:id="5936"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5937" w:author="RAN2#118-e_v2" w:date="2022-05-15T10:48:00Z">
              <w:r w:rsidR="00A555D8">
                <w:rPr>
                  <w:snapToGrid w:val="0"/>
                </w:rPr>
                <w:t xml:space="preserve">indicates </w:t>
              </w:r>
            </w:ins>
            <w:ins w:id="5938" w:author="RAN2#118-e_v2" w:date="2022-05-15T10:49:00Z">
              <w:r w:rsidR="00B1155B">
                <w:rPr>
                  <w:snapToGrid w:val="0"/>
                </w:rPr>
                <w:t>that the target de</w:t>
              </w:r>
            </w:ins>
            <w:ins w:id="5939" w:author="RAN2#118-e_v2" w:date="2022-05-15T10:50:00Z">
              <w:r w:rsidR="0023062B">
                <w:rPr>
                  <w:snapToGrid w:val="0"/>
                </w:rPr>
                <w:t>v</w:t>
              </w:r>
            </w:ins>
            <w:ins w:id="5940" w:author="RAN2#118-e_v2" w:date="2022-05-15T10:49:00Z">
              <w:r w:rsidR="00B1155B">
                <w:rPr>
                  <w:snapToGrid w:val="0"/>
                </w:rPr>
                <w:t xml:space="preserve">ice supports </w:t>
              </w:r>
            </w:ins>
            <w:del w:id="5941"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5942" w:author="RAN2#118-e_v1" w:date="2022-04-26T20:21:00Z">
              <w:r w:rsidRPr="00B611E1" w:rsidDel="006A17FA">
                <w:rPr>
                  <w:i/>
                </w:rPr>
                <w:delText>-</w:delText>
              </w:r>
            </w:del>
            <w:r w:rsidRPr="00B611E1">
              <w:rPr>
                <w:i/>
              </w:rPr>
              <w:t xml:space="preserve">LOS-NLOS-Assistance </w:t>
            </w:r>
            <w:ins w:id="5943"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5944" w:author="RAN2#118-e_v2" w:date="2022-05-15T10:49:00Z">
              <w:r w:rsidRPr="00B611E1" w:rsidDel="00B1155B">
                <w:rPr>
                  <w:noProof/>
                </w:rPr>
                <w:delText>support</w:delText>
              </w:r>
            </w:del>
            <w:r w:rsidRPr="00B611E1">
              <w:rPr>
                <w:noProof/>
              </w:rPr>
              <w:t>:</w:t>
            </w:r>
          </w:p>
          <w:p w14:paraId="7D8BDFF0" w14:textId="77777777"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945"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946"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5947" w:author="RAN2#118e" w:date="2022-04-21T00:59:00Z"/>
        </w:trPr>
        <w:tc>
          <w:tcPr>
            <w:tcW w:w="9639" w:type="dxa"/>
          </w:tcPr>
          <w:p w14:paraId="401AE15F" w14:textId="77777777" w:rsidR="00361CA7" w:rsidRPr="00B611E1" w:rsidDel="00523F58" w:rsidRDefault="00361CA7" w:rsidP="00361CA7">
            <w:pPr>
              <w:pStyle w:val="TAL"/>
              <w:rPr>
                <w:ins w:id="5948" w:author="RAN2#118e" w:date="2022-04-21T00:59:00Z"/>
                <w:b/>
                <w:bCs/>
                <w:i/>
                <w:iCs/>
                <w:snapToGrid w:val="0"/>
              </w:rPr>
            </w:pPr>
            <w:ins w:id="5949"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5950" w:author="RAN2#118e" w:date="2022-04-21T00:59:00Z"/>
                <w:b/>
                <w:bCs/>
                <w:i/>
                <w:iCs/>
                <w:snapToGrid w:val="0"/>
              </w:rPr>
            </w:pPr>
            <w:ins w:id="5951"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77777777"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5952"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5953" w:author="RAN2#118e" w:date="2022-04-23T10:47:00Z">
              <w:r w:rsidRPr="00264B21">
                <w:rPr>
                  <w:snapToGrid w:val="0"/>
                </w:rPr>
                <w:t xml:space="preserve">NOTE: </w:t>
              </w:r>
            </w:ins>
            <w:ins w:id="5954" w:author="RAN2#118e" w:date="2022-04-23T10:50:00Z">
              <w:r w:rsidR="00264B21" w:rsidRPr="00B611E1">
                <w:rPr>
                  <w:rFonts w:cs="Arial"/>
                  <w:snapToGrid w:val="0"/>
                  <w:szCs w:val="18"/>
                </w:rPr>
                <w:tab/>
              </w:r>
            </w:ins>
            <w:ins w:id="5955"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5956"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5957" w:author="RAN2#118e" w:date="2022-04-23T10:46:00Z"/>
        </w:trPr>
        <w:tc>
          <w:tcPr>
            <w:tcW w:w="9639" w:type="dxa"/>
          </w:tcPr>
          <w:p w14:paraId="1278366A" w14:textId="77642683" w:rsidR="00361CA7" w:rsidRPr="00B611E1" w:rsidDel="00193300" w:rsidRDefault="00361CA7" w:rsidP="00361CA7">
            <w:pPr>
              <w:pStyle w:val="TAL"/>
              <w:rPr>
                <w:del w:id="5958" w:author="RAN2#118e" w:date="2022-04-23T10:46:00Z"/>
                <w:b/>
                <w:bCs/>
                <w:i/>
                <w:iCs/>
                <w:snapToGrid w:val="0"/>
              </w:rPr>
            </w:pPr>
            <w:del w:id="5959"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5960" w:author="RAN2#118e" w:date="2022-04-23T10:46:00Z"/>
                <w:b/>
                <w:i/>
                <w:snapToGrid w:val="0"/>
              </w:rPr>
            </w:pPr>
            <w:del w:id="5961"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5962" w:author="RAN2#118-e_v1" w:date="2022-04-27T06:16:00Z">
              <w:r w:rsidR="00D22DBF">
                <w:rPr>
                  <w:b/>
                  <w:bCs/>
                  <w:i/>
                  <w:iCs/>
                </w:rPr>
                <w:t>Supported</w:t>
              </w:r>
            </w:ins>
            <w:r w:rsidRPr="00B611E1">
              <w:rPr>
                <w:b/>
                <w:bCs/>
                <w:i/>
                <w:iCs/>
              </w:rPr>
              <w:t xml:space="preserve"> </w:t>
            </w:r>
          </w:p>
          <w:p w14:paraId="288585BC" w14:textId="5FAC6F96"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5963"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5964" w:author="RAN2#118-e_v2" w:date="2022-05-18T02:10:00Z">
              <w:r w:rsidR="008B3234">
                <w:rPr>
                  <w:rFonts w:ascii="Arial" w:hAnsi="Arial" w:cs="Arial"/>
                  <w:noProof/>
                  <w:sz w:val="18"/>
                  <w:szCs w:val="18"/>
                </w:rPr>
                <w:t>s</w:t>
              </w:r>
            </w:ins>
            <w:del w:id="5965"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5963"/>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966"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5967"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5968" w:author="RAN2#118e" w:date="2022-04-23T10:56:00Z"/>
                <w:b/>
                <w:bCs/>
                <w:i/>
                <w:iCs/>
              </w:rPr>
            </w:pPr>
            <w:del w:id="5969"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5970" w:author="RAN2#118e" w:date="2022-04-23T10:56:00Z"/>
                <w:b/>
                <w:i/>
                <w:snapToGrid w:val="0"/>
              </w:rPr>
            </w:pPr>
            <w:del w:id="5971"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972" w:name="_Toc100881477"/>
      <w:r w:rsidRPr="00B611E1">
        <w:t>6.5.10.6a</w:t>
      </w:r>
      <w:r w:rsidRPr="00B611E1">
        <w:tab/>
        <w:t>NR DL-TDOA Capability Information Elements</w:t>
      </w:r>
      <w:bookmarkEnd w:id="5972"/>
    </w:p>
    <w:p w14:paraId="6B4D8F9B" w14:textId="77777777" w:rsidR="00897986" w:rsidRPr="00B611E1" w:rsidRDefault="00897986" w:rsidP="00897986">
      <w:pPr>
        <w:pStyle w:val="Heading4"/>
        <w:rPr>
          <w:i/>
          <w:iCs/>
          <w:noProof/>
        </w:rPr>
      </w:pPr>
      <w:bookmarkStart w:id="5973" w:name="_Toc46486774"/>
      <w:bookmarkStart w:id="5974" w:name="_Toc52547119"/>
      <w:bookmarkStart w:id="5975" w:name="_Toc52547649"/>
      <w:bookmarkStart w:id="5976" w:name="_Toc52548179"/>
      <w:bookmarkStart w:id="5977" w:name="_Toc52548709"/>
      <w:bookmarkStart w:id="5978" w:name="_Toc100881478"/>
      <w:r w:rsidRPr="001A2660">
        <w:rPr>
          <w:i/>
          <w:iCs/>
        </w:rPr>
        <w:t>–</w:t>
      </w:r>
      <w:r w:rsidRPr="001A2660">
        <w:rPr>
          <w:i/>
          <w:iCs/>
        </w:rPr>
        <w:tab/>
      </w:r>
      <w:r w:rsidRPr="001A2660">
        <w:rPr>
          <w:i/>
          <w:iCs/>
          <w:noProof/>
        </w:rPr>
        <w:t>NR-DL-TDOA-MeasurementCapability</w:t>
      </w:r>
      <w:bookmarkEnd w:id="5973"/>
      <w:bookmarkEnd w:id="5974"/>
      <w:bookmarkEnd w:id="5975"/>
      <w:bookmarkEnd w:id="5976"/>
      <w:bookmarkEnd w:id="5977"/>
      <w:bookmarkEnd w:id="5978"/>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5979" w:author="RAN2#118e" w:date="2022-04-21T11:19:00Z"/>
          <w:snapToGrid w:val="0"/>
        </w:rPr>
      </w:pPr>
      <w:del w:id="5980"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5981" w:author="RAN2#118e" w:date="2022-04-21T11:19:00Z"/>
          <w:snapToGrid w:val="0"/>
        </w:rPr>
      </w:pPr>
      <w:del w:id="5982"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5983" w:author="RAN2#118e" w:date="2022-04-21T11:20:00Z"/>
          <w:snapToGrid w:val="0"/>
        </w:rPr>
      </w:pPr>
      <w:del w:id="5984"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5985"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5986" w:author="RAN2#118e" w:date="2022-04-21T11:20:00Z">
        <w:r>
          <w:rPr>
            <w:snapToGrid w:val="0"/>
          </w:rPr>
          <w:tab/>
        </w:r>
        <w:r>
          <w:rPr>
            <w:snapToGrid w:val="0"/>
          </w:rPr>
          <w:tab/>
        </w:r>
        <w:r>
          <w:rPr>
            <w:snapToGrid w:val="0"/>
          </w:rPr>
          <w:tab/>
        </w:r>
      </w:ins>
      <w:ins w:id="5987"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5988" w:author="RAN2#118e" w:date="2022-04-21T11:20:00Z">
        <w:r w:rsidR="00870E55">
          <w:rPr>
            <w:snapToGrid w:val="0"/>
          </w:rPr>
          <w:t xml:space="preserve">  </w:t>
        </w:r>
      </w:ins>
      <w:ins w:id="5989"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5990"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5991" w:author="RAN2#118e" w:date="2022-04-21T11:21:00Z"/>
          <w:snapToGrid w:val="0"/>
        </w:rPr>
      </w:pPr>
    </w:p>
    <w:p w14:paraId="300D5A09" w14:textId="03D7490D" w:rsidR="00A87D6B" w:rsidRDefault="00A87D6B" w:rsidP="00897986">
      <w:pPr>
        <w:pStyle w:val="PL"/>
        <w:shd w:val="clear" w:color="auto" w:fill="E6E6E6"/>
        <w:rPr>
          <w:ins w:id="5992" w:author="RAN2#118e" w:date="2022-04-21T11:21:00Z"/>
          <w:snapToGrid w:val="0"/>
        </w:rPr>
      </w:pPr>
      <w:ins w:id="5993"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5994" w:author="RAN2#118e" w:date="2022-04-21T11:21:00Z"/>
          <w:snapToGrid w:val="0"/>
        </w:rPr>
      </w:pPr>
      <w:ins w:id="5995"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5996" w:author="RAN2#118e" w:date="2022-04-21T11:21:00Z"/>
          <w:snapToGrid w:val="0"/>
        </w:rPr>
      </w:pPr>
      <w:ins w:id="5997"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5998" w:author="RAN2#118e" w:date="2022-04-21T11:21:00Z"/>
          <w:snapToGrid w:val="0"/>
        </w:rPr>
      </w:pPr>
      <w:ins w:id="5999"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000" w:author="RAN2#118e" w:date="2022-04-21T11:21:00Z"/>
          <w:snapToGrid w:val="0"/>
        </w:rPr>
      </w:pPr>
      <w:ins w:id="6001" w:author="RAN2#118e" w:date="2022-04-21T11:21:00Z">
        <w:r>
          <w:rPr>
            <w:snapToGrid w:val="0"/>
          </w:rPr>
          <w:tab/>
          <w:t>...</w:t>
        </w:r>
      </w:ins>
    </w:p>
    <w:p w14:paraId="751A3D54" w14:textId="4776AAA1" w:rsidR="00A87D6B" w:rsidRDefault="00B37834" w:rsidP="00897986">
      <w:pPr>
        <w:pStyle w:val="PL"/>
        <w:shd w:val="clear" w:color="auto" w:fill="E6E6E6"/>
        <w:rPr>
          <w:ins w:id="6002" w:author="RAN2#118e" w:date="2022-04-21T11:21:00Z"/>
          <w:snapToGrid w:val="0"/>
        </w:rPr>
      </w:pPr>
      <w:ins w:id="6003"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004"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005" w:author="RAN2#118e" w:date="2022-04-21T11:24:00Z"/>
                <w:b/>
                <w:i/>
                <w:noProof/>
              </w:rPr>
            </w:pPr>
            <w:del w:id="6006"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007" w:author="RAN2#118e" w:date="2022-04-21T11:24:00Z"/>
                <w:b/>
                <w:i/>
                <w:noProof/>
              </w:rPr>
            </w:pPr>
            <w:del w:id="6008"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009"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010" w:author="RAN2#118e" w:date="2022-04-21T11:24:00Z"/>
                <w:b/>
                <w:i/>
                <w:noProof/>
              </w:rPr>
            </w:pPr>
            <w:del w:id="6011"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012" w:author="RAN2#118e" w:date="2022-04-21T11:24:00Z"/>
                <w:b/>
                <w:i/>
                <w:noProof/>
              </w:rPr>
            </w:pPr>
            <w:del w:id="6013"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014" w:author="RAN2#118e" w:date="2022-04-21T11:25:00Z"/>
        </w:trPr>
        <w:tc>
          <w:tcPr>
            <w:tcW w:w="9639" w:type="dxa"/>
          </w:tcPr>
          <w:p w14:paraId="3482FA3E" w14:textId="20C38DD4" w:rsidR="00145CC7" w:rsidRPr="00145CC7" w:rsidRDefault="00145CC7" w:rsidP="0001462F">
            <w:pPr>
              <w:pStyle w:val="TAL"/>
              <w:keepNext w:val="0"/>
              <w:keepLines w:val="0"/>
              <w:widowControl w:val="0"/>
              <w:rPr>
                <w:ins w:id="6015" w:author="RAN2#118e" w:date="2022-04-21T11:25:00Z"/>
                <w:b/>
                <w:bCs/>
                <w:i/>
                <w:iCs/>
              </w:rPr>
            </w:pPr>
            <w:ins w:id="6016"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017" w:author="RAN2#118e" w:date="2022-04-21T11:25:00Z"/>
                <w:b/>
                <w:bCs/>
                <w:i/>
                <w:iCs/>
                <w:snapToGrid w:val="0"/>
              </w:rPr>
            </w:pPr>
            <w:ins w:id="6018" w:author="RAN2#118e" w:date="2022-04-21T11:25:00Z">
              <w:r w:rsidRPr="00B611E1">
                <w:t xml:space="preserve">Indicates whether the target device supports DL-PRS </w:t>
              </w:r>
            </w:ins>
            <w:ins w:id="6019" w:author="RAN2#118-e_v1" w:date="2022-04-27T11:12:00Z">
              <w:r w:rsidR="00135DB3" w:rsidRPr="005727FA">
                <w:rPr>
                  <w:noProof/>
                  <w:lang w:eastAsia="zh-CN"/>
                </w:rPr>
                <w:t>RSRPP of first path</w:t>
              </w:r>
            </w:ins>
            <w:ins w:id="6020"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021"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022" w:author="RAN2#118e" w:date="2022-04-23T11:09:00Z"/>
                <w:snapToGrid w:val="0"/>
              </w:rPr>
            </w:pPr>
            <w:ins w:id="6023" w:author="RAN2#118e" w:date="2022-04-23T11:08:00Z">
              <w:r>
                <w:rPr>
                  <w:snapToGrid w:val="0"/>
                </w:rPr>
                <w:t>NOTE</w:t>
              </w:r>
            </w:ins>
            <w:ins w:id="6024" w:author="RAN2#118e" w:date="2022-04-23T12:39:00Z">
              <w:r w:rsidR="00316997">
                <w:rPr>
                  <w:snapToGrid w:val="0"/>
                </w:rPr>
                <w:t xml:space="preserve"> </w:t>
              </w:r>
            </w:ins>
            <w:ins w:id="6025" w:author="RAN2#118e" w:date="2022-04-23T11:08:00Z">
              <w:r>
                <w:rPr>
                  <w:snapToGrid w:val="0"/>
                </w:rPr>
                <w:t xml:space="preserve">1: </w:t>
              </w:r>
            </w:ins>
            <w:ins w:id="6026" w:author="RAN2#118e" w:date="2022-04-23T11:09:00Z">
              <w:r w:rsidR="001E1BEA">
                <w:tab/>
              </w:r>
            </w:ins>
            <w:ins w:id="6027"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028" w:author="RAN2#118e" w:date="2022-04-23T11:09:00Z">
              <w:r>
                <w:rPr>
                  <w:snapToGrid w:val="0"/>
                </w:rPr>
                <w:t>NOTE</w:t>
              </w:r>
            </w:ins>
            <w:ins w:id="6029" w:author="RAN2#118e" w:date="2022-04-23T12:39:00Z">
              <w:r w:rsidR="00316997">
                <w:rPr>
                  <w:snapToGrid w:val="0"/>
                </w:rPr>
                <w:t xml:space="preserve"> </w:t>
              </w:r>
            </w:ins>
            <w:ins w:id="6030" w:author="RAN2#118e" w:date="2022-04-23T11:09:00Z">
              <w:r>
                <w:rPr>
                  <w:snapToGrid w:val="0"/>
                </w:rPr>
                <w:t>2:</w:t>
              </w:r>
              <w:r>
                <w:t xml:space="preserve"> </w:t>
              </w:r>
              <w:r>
                <w:tab/>
              </w:r>
            </w:ins>
            <w:ins w:id="6031" w:author="RAN2#118e" w:date="2022-04-23T11:19:00Z">
              <w:r w:rsidR="00A14936">
                <w:t xml:space="preserve">The capabilities </w:t>
              </w:r>
            </w:ins>
            <w:ins w:id="6032" w:author="RAN2#118e" w:date="2022-04-23T11:13:00Z">
              <w:r w:rsidR="007245E9" w:rsidRPr="00A14936">
                <w:rPr>
                  <w:i/>
                  <w:iCs/>
                </w:rPr>
                <w:t>NR-DL-PRS-ResourcesCapability</w:t>
              </w:r>
            </w:ins>
            <w:ins w:id="6033" w:author="RAN2#118e" w:date="2022-04-23T11:19:00Z">
              <w:r w:rsidR="00A14936">
                <w:rPr>
                  <w:i/>
                  <w:iCs/>
                </w:rPr>
                <w:t>,</w:t>
              </w:r>
            </w:ins>
            <w:ins w:id="6034" w:author="RAN2#118e" w:date="2022-04-23T11:16:00Z">
              <w:r w:rsidR="001C4A5D" w:rsidRPr="00A14936">
                <w:rPr>
                  <w:i/>
                  <w:iCs/>
                </w:rPr>
                <w:t xml:space="preserve"> dl-RSTD-MeasurementPerPairOfTRP-FR1</w:t>
              </w:r>
            </w:ins>
            <w:ins w:id="6035" w:author="RAN2#118e" w:date="2022-04-23T11:20:00Z">
              <w:r w:rsidR="00A14936">
                <w:rPr>
                  <w:i/>
                  <w:iCs/>
                </w:rPr>
                <w:t>,</w:t>
              </w:r>
            </w:ins>
            <w:ins w:id="6036" w:author="RAN2#118e" w:date="2022-04-23T11:17:00Z">
              <w:r w:rsidR="001C4A5D" w:rsidRPr="00A14936">
                <w:rPr>
                  <w:i/>
                  <w:iCs/>
                </w:rPr>
                <w:t xml:space="preserve"> dl-RSTD-MeasurementPerPairOfTRP-FR2</w:t>
              </w:r>
            </w:ins>
            <w:ins w:id="6037" w:author="RAN2#118e" w:date="2022-04-23T11:20:00Z">
              <w:r w:rsidR="00A14936">
                <w:rPr>
                  <w:i/>
                  <w:iCs/>
                </w:rPr>
                <w:t>,</w:t>
              </w:r>
            </w:ins>
            <w:ins w:id="6038" w:author="RAN2#118e" w:date="2022-04-23T11:17:00Z">
              <w:r w:rsidR="001C4A5D" w:rsidRPr="00A14936">
                <w:rPr>
                  <w:i/>
                  <w:iCs/>
                </w:rPr>
                <w:t xml:space="preserve"> supportOfDL-PRS-RSRP-MeasFR1</w:t>
              </w:r>
            </w:ins>
            <w:ins w:id="6039" w:author="RAN2#118e" w:date="2022-04-23T11:20:00Z">
              <w:r w:rsidR="00A14936">
                <w:rPr>
                  <w:i/>
                  <w:iCs/>
                </w:rPr>
                <w:t>,</w:t>
              </w:r>
            </w:ins>
            <w:ins w:id="6040" w:author="RAN2#118e" w:date="2022-04-23T11:17:00Z">
              <w:r w:rsidR="001C4A5D" w:rsidRPr="00A14936">
                <w:rPr>
                  <w:i/>
                  <w:iCs/>
                </w:rPr>
                <w:t xml:space="preserve"> supportOfDL-PRS-RSRP-MeasFR2</w:t>
              </w:r>
            </w:ins>
            <w:ins w:id="6041" w:author="RAN2#118e" w:date="2022-04-23T11:20:00Z">
              <w:r w:rsidR="00A14936">
                <w:rPr>
                  <w:i/>
                  <w:iCs/>
                </w:rPr>
                <w:t>,</w:t>
              </w:r>
            </w:ins>
            <w:ins w:id="6042" w:author="RAN2#118e" w:date="2022-04-23T11:18:00Z">
              <w:r w:rsidR="00D72C07" w:rsidRPr="00A14936">
                <w:rPr>
                  <w:i/>
                  <w:iCs/>
                </w:rPr>
                <w:t xml:space="preserve"> simul-NR-DL-AoD-DL-TDOA</w:t>
              </w:r>
            </w:ins>
            <w:ins w:id="6043"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044" w:author="RAN2#118e" w:date="2022-04-21T11:26:00Z"/>
          <w:color w:val="auto"/>
        </w:rPr>
      </w:pPr>
      <w:del w:id="6045"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046" w:author="RAN2#118e" w:date="2022-04-21T11:26:00Z"/>
          <w:color w:val="auto"/>
        </w:rPr>
      </w:pPr>
      <w:del w:id="6047"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048" w:author="RAN2#118e" w:date="2022-04-21T11:26:00Z"/>
        </w:rPr>
      </w:pPr>
    </w:p>
    <w:p w14:paraId="389388A2" w14:textId="77777777" w:rsidR="009E61AC" w:rsidRPr="00B611E1" w:rsidRDefault="005314F9" w:rsidP="009E61AC">
      <w:pPr>
        <w:pStyle w:val="Heading4"/>
      </w:pPr>
      <w:bookmarkStart w:id="6049" w:name="_Toc12618290"/>
      <w:bookmarkStart w:id="6050" w:name="_Toc37681202"/>
      <w:bookmarkStart w:id="6051" w:name="_Toc46486775"/>
      <w:bookmarkStart w:id="6052" w:name="_Toc52547120"/>
      <w:bookmarkStart w:id="6053" w:name="_Toc52547650"/>
      <w:bookmarkStart w:id="6054" w:name="_Toc52548180"/>
      <w:bookmarkStart w:id="6055" w:name="_Toc52548710"/>
      <w:bookmarkStart w:id="6056"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049"/>
      <w:bookmarkEnd w:id="6050"/>
      <w:bookmarkEnd w:id="6051"/>
      <w:bookmarkEnd w:id="6052"/>
      <w:bookmarkEnd w:id="6053"/>
      <w:bookmarkEnd w:id="6054"/>
      <w:bookmarkEnd w:id="6055"/>
      <w:bookmarkEnd w:id="6056"/>
    </w:p>
    <w:p w14:paraId="0EED8818" w14:textId="77777777" w:rsidR="009E61AC" w:rsidRPr="00B611E1" w:rsidRDefault="009E61AC" w:rsidP="009E61AC">
      <w:pPr>
        <w:pStyle w:val="Heading4"/>
      </w:pPr>
      <w:bookmarkStart w:id="6057" w:name="_Toc12618291"/>
      <w:bookmarkStart w:id="6058" w:name="_Toc37681203"/>
      <w:bookmarkStart w:id="6059" w:name="_Toc46486776"/>
      <w:bookmarkStart w:id="6060" w:name="_Toc52547121"/>
      <w:bookmarkStart w:id="6061" w:name="_Toc52547651"/>
      <w:bookmarkStart w:id="6062" w:name="_Toc52548181"/>
      <w:bookmarkStart w:id="6063" w:name="_Toc52548711"/>
      <w:bookmarkStart w:id="6064" w:name="_Toc100881480"/>
      <w:r w:rsidRPr="00B611E1">
        <w:t>–</w:t>
      </w:r>
      <w:r w:rsidRPr="00B611E1">
        <w:tab/>
      </w:r>
      <w:r w:rsidRPr="00B611E1">
        <w:rPr>
          <w:i/>
        </w:rPr>
        <w:t>NR-DL-TDOA-Request</w:t>
      </w:r>
      <w:r w:rsidRPr="00B611E1">
        <w:rPr>
          <w:i/>
          <w:noProof/>
        </w:rPr>
        <w:t>Capabilities</w:t>
      </w:r>
      <w:bookmarkEnd w:id="6057"/>
      <w:bookmarkEnd w:id="6058"/>
      <w:bookmarkEnd w:id="6059"/>
      <w:bookmarkEnd w:id="6060"/>
      <w:bookmarkEnd w:id="6061"/>
      <w:bookmarkEnd w:id="6062"/>
      <w:bookmarkEnd w:id="6063"/>
      <w:bookmarkEnd w:id="6064"/>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065" w:name="_Toc12618292"/>
      <w:bookmarkStart w:id="6066" w:name="_Toc37681204"/>
      <w:bookmarkStart w:id="6067" w:name="_Toc46486777"/>
      <w:bookmarkStart w:id="6068" w:name="_Toc52547122"/>
      <w:bookmarkStart w:id="6069" w:name="_Toc52547652"/>
      <w:bookmarkStart w:id="6070" w:name="_Toc52548182"/>
      <w:bookmarkStart w:id="6071" w:name="_Toc52548712"/>
      <w:bookmarkStart w:id="6072"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065"/>
      <w:bookmarkEnd w:id="6066"/>
      <w:bookmarkEnd w:id="6067"/>
      <w:bookmarkEnd w:id="6068"/>
      <w:bookmarkEnd w:id="6069"/>
      <w:bookmarkEnd w:id="6070"/>
      <w:bookmarkEnd w:id="6071"/>
      <w:bookmarkEnd w:id="6072"/>
    </w:p>
    <w:p w14:paraId="1A94DD23" w14:textId="77777777" w:rsidR="009E61AC" w:rsidRPr="00B611E1" w:rsidRDefault="009E61AC" w:rsidP="009E61AC">
      <w:pPr>
        <w:pStyle w:val="Heading4"/>
      </w:pPr>
      <w:bookmarkStart w:id="6073" w:name="_Toc12618293"/>
      <w:bookmarkStart w:id="6074" w:name="_Toc37681205"/>
      <w:bookmarkStart w:id="6075" w:name="_Toc46486778"/>
      <w:bookmarkStart w:id="6076" w:name="_Toc52547123"/>
      <w:bookmarkStart w:id="6077" w:name="_Toc52547653"/>
      <w:bookmarkStart w:id="6078" w:name="_Toc52548183"/>
      <w:bookmarkStart w:id="6079" w:name="_Toc52548713"/>
      <w:bookmarkStart w:id="6080" w:name="_Toc100881482"/>
      <w:r w:rsidRPr="00B611E1">
        <w:t>–</w:t>
      </w:r>
      <w:r w:rsidRPr="00B611E1">
        <w:tab/>
      </w:r>
      <w:r w:rsidRPr="00B611E1">
        <w:rPr>
          <w:i/>
        </w:rPr>
        <w:t>NR-DL-TDOA-Error</w:t>
      </w:r>
      <w:bookmarkEnd w:id="6073"/>
      <w:bookmarkEnd w:id="6074"/>
      <w:bookmarkEnd w:id="6075"/>
      <w:bookmarkEnd w:id="6076"/>
      <w:bookmarkEnd w:id="6077"/>
      <w:bookmarkEnd w:id="6078"/>
      <w:bookmarkEnd w:id="6079"/>
      <w:bookmarkEnd w:id="6080"/>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081" w:name="_Toc12618294"/>
      <w:bookmarkStart w:id="6082" w:name="_Toc37681206"/>
      <w:bookmarkStart w:id="6083" w:name="_Toc46486779"/>
      <w:bookmarkStart w:id="6084" w:name="_Toc52547124"/>
      <w:bookmarkStart w:id="6085" w:name="_Toc52547654"/>
      <w:bookmarkStart w:id="6086" w:name="_Toc52548184"/>
      <w:bookmarkStart w:id="6087" w:name="_Toc52548714"/>
      <w:bookmarkStart w:id="6088" w:name="_Toc100881483"/>
      <w:r w:rsidRPr="00B611E1">
        <w:t>–</w:t>
      </w:r>
      <w:r w:rsidRPr="00B611E1">
        <w:tab/>
      </w:r>
      <w:r w:rsidRPr="00B611E1">
        <w:rPr>
          <w:i/>
        </w:rPr>
        <w:t>NR-DL-TDOA-</w:t>
      </w:r>
      <w:r w:rsidRPr="00B611E1">
        <w:rPr>
          <w:i/>
          <w:noProof/>
        </w:rPr>
        <w:t>LocationServerErrorCauses</w:t>
      </w:r>
      <w:bookmarkEnd w:id="6081"/>
      <w:bookmarkEnd w:id="6082"/>
      <w:bookmarkEnd w:id="6083"/>
      <w:bookmarkEnd w:id="6084"/>
      <w:bookmarkEnd w:id="6085"/>
      <w:bookmarkEnd w:id="6086"/>
      <w:bookmarkEnd w:id="6087"/>
      <w:bookmarkEnd w:id="6088"/>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089" w:author="RAN2#118-e_v1" w:date="2022-04-27T10:00:00Z">
        <w:r w:rsidRPr="00B611E1" w:rsidDel="007331F4">
          <w:rPr>
            <w:snapToGrid w:val="0"/>
          </w:rPr>
          <w:delText>r17</w:delText>
        </w:r>
      </w:del>
      <w:ins w:id="6090"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091" w:author="RAN2#118-e_v1" w:date="2022-04-27T10:00:00Z">
        <w:r w:rsidRPr="00B611E1" w:rsidDel="007331F4">
          <w:rPr>
            <w:snapToGrid w:val="0"/>
          </w:rPr>
          <w:delText>r17</w:delText>
        </w:r>
      </w:del>
      <w:ins w:id="6092"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093" w:name="_Toc12618295"/>
      <w:bookmarkStart w:id="6094" w:name="_Toc37681207"/>
      <w:bookmarkStart w:id="6095" w:name="_Toc46486780"/>
      <w:bookmarkStart w:id="6096" w:name="_Toc52547125"/>
      <w:bookmarkStart w:id="6097" w:name="_Toc52547655"/>
      <w:bookmarkStart w:id="6098" w:name="_Toc52548185"/>
      <w:bookmarkStart w:id="6099" w:name="_Toc52548715"/>
      <w:bookmarkStart w:id="6100" w:name="_Toc100881484"/>
      <w:r w:rsidRPr="00B611E1">
        <w:t>–</w:t>
      </w:r>
      <w:r w:rsidRPr="00B611E1">
        <w:tab/>
      </w:r>
      <w:r w:rsidRPr="00B611E1">
        <w:rPr>
          <w:i/>
        </w:rPr>
        <w:t>NR-DL-TDOA-</w:t>
      </w:r>
      <w:r w:rsidRPr="00B611E1">
        <w:rPr>
          <w:i/>
          <w:noProof/>
        </w:rPr>
        <w:t>TargetDeviceErrorCauses</w:t>
      </w:r>
      <w:bookmarkEnd w:id="6093"/>
      <w:bookmarkEnd w:id="6094"/>
      <w:bookmarkEnd w:id="6095"/>
      <w:bookmarkEnd w:id="6096"/>
      <w:bookmarkEnd w:id="6097"/>
      <w:bookmarkEnd w:id="6098"/>
      <w:bookmarkEnd w:id="6099"/>
      <w:bookmarkEnd w:id="6100"/>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101" w:name="_Toc37681208"/>
      <w:bookmarkStart w:id="6102" w:name="_Toc46486781"/>
      <w:bookmarkStart w:id="6103" w:name="_Toc52547126"/>
      <w:bookmarkStart w:id="6104" w:name="_Toc52547656"/>
      <w:bookmarkStart w:id="6105" w:name="_Toc52548186"/>
      <w:bookmarkStart w:id="6106" w:name="_Toc52548716"/>
      <w:bookmarkStart w:id="6107"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101"/>
      <w:bookmarkEnd w:id="6102"/>
      <w:bookmarkEnd w:id="6103"/>
      <w:bookmarkEnd w:id="6104"/>
      <w:bookmarkEnd w:id="6105"/>
      <w:bookmarkEnd w:id="6106"/>
      <w:bookmarkEnd w:id="6107"/>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108" w:name="_Toc37681209"/>
      <w:bookmarkStart w:id="6109" w:name="_Toc46486782"/>
      <w:bookmarkStart w:id="6110" w:name="_Toc52547127"/>
      <w:bookmarkStart w:id="6111" w:name="_Toc52547657"/>
      <w:bookmarkStart w:id="6112" w:name="_Toc52548187"/>
      <w:bookmarkStart w:id="6113" w:name="_Toc52548717"/>
      <w:bookmarkStart w:id="6114"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108"/>
      <w:bookmarkEnd w:id="6109"/>
      <w:bookmarkEnd w:id="6110"/>
      <w:bookmarkEnd w:id="6111"/>
      <w:bookmarkEnd w:id="6112"/>
      <w:bookmarkEnd w:id="6113"/>
      <w:bookmarkEnd w:id="6114"/>
    </w:p>
    <w:p w14:paraId="50D4013B" w14:textId="77777777" w:rsidR="009E61AC" w:rsidRPr="00B611E1" w:rsidRDefault="009E61AC" w:rsidP="009E61AC">
      <w:pPr>
        <w:pStyle w:val="Heading4"/>
      </w:pPr>
      <w:bookmarkStart w:id="6115" w:name="_Toc37681210"/>
      <w:bookmarkStart w:id="6116" w:name="_Toc46486783"/>
      <w:bookmarkStart w:id="6117" w:name="_Toc52547128"/>
      <w:bookmarkStart w:id="6118" w:name="_Toc52547658"/>
      <w:bookmarkStart w:id="6119" w:name="_Toc52548188"/>
      <w:bookmarkStart w:id="6120" w:name="_Toc52548718"/>
      <w:bookmarkStart w:id="6121" w:name="_Toc100881487"/>
      <w:r w:rsidRPr="00B611E1">
        <w:t>–</w:t>
      </w:r>
      <w:r w:rsidRPr="00B611E1">
        <w:tab/>
      </w:r>
      <w:r w:rsidRPr="00B611E1">
        <w:rPr>
          <w:i/>
        </w:rPr>
        <w:t>NR-DL-AoD-Provide</w:t>
      </w:r>
      <w:r w:rsidRPr="00B611E1">
        <w:rPr>
          <w:i/>
          <w:noProof/>
        </w:rPr>
        <w:t>AssistanceData</w:t>
      </w:r>
      <w:bookmarkEnd w:id="6115"/>
      <w:bookmarkEnd w:id="6116"/>
      <w:bookmarkEnd w:id="6117"/>
      <w:bookmarkEnd w:id="6118"/>
      <w:bookmarkEnd w:id="6119"/>
      <w:bookmarkEnd w:id="6120"/>
      <w:bookmarkEnd w:id="6121"/>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122"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123" w:author="RAN2#118-e_v1" w:date="2022-04-27T07:25:00Z">
        <w:r w:rsidR="00DF5A82">
          <w:rPr>
            <w:snapToGrid w:val="0"/>
          </w:rPr>
          <w:tab/>
        </w:r>
        <w:r w:rsidR="00DF5A82">
          <w:rPr>
            <w:snapToGrid w:val="0"/>
          </w:rPr>
          <w:tab/>
        </w:r>
      </w:ins>
      <w:ins w:id="6124" w:author="RAN2#118-e_v1" w:date="2022-04-27T07:24:00Z">
        <w:r w:rsidR="00DF5A82" w:rsidRPr="006F1F97">
          <w:rPr>
            <w:snapToGrid w:val="0"/>
          </w:rPr>
          <w:t>NR-On-Demand-DL-PRS-Configurations-Selected-IndexList</w:t>
        </w:r>
        <w:r w:rsidR="00DF5A82">
          <w:rPr>
            <w:snapToGrid w:val="0"/>
          </w:rPr>
          <w:t>-r17</w:t>
        </w:r>
      </w:ins>
      <w:del w:id="6125" w:author="RAN2#118-e_v1" w:date="2022-04-27T07:24:00Z">
        <w:r w:rsidRPr="00B611E1" w:rsidDel="00DF5A82">
          <w:rPr>
            <w:snapToGrid w:val="0"/>
          </w:rPr>
          <w:delText>SEQUENCE (SIZE (1..</w:delText>
        </w:r>
      </w:del>
      <w:del w:id="6126" w:author="RAN2#118-e_v1" w:date="2022-04-26T23:50:00Z">
        <w:r w:rsidRPr="00B611E1" w:rsidDel="00706A67">
          <w:rPr>
            <w:snapToGrid w:val="0"/>
          </w:rPr>
          <w:delText>maxDL-PRS-Configs-r17</w:delText>
        </w:r>
      </w:del>
      <w:del w:id="6127"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128"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129"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130" w:author="RAN2#118-e_v1" w:date="2022-04-27T07:40:00Z">
        <w:r w:rsidR="00063868">
          <w:t>assistanceDataValidityArea-r17</w:t>
        </w:r>
      </w:ins>
      <w:del w:id="6131" w:author="RAN2#118-e_v1" w:date="2022-04-27T07:40:00Z">
        <w:r w:rsidRPr="00B611E1" w:rsidDel="00063868">
          <w:delText>area-ID-CellList-r17</w:delText>
        </w:r>
      </w:del>
      <w:r w:rsidRPr="00B611E1">
        <w:tab/>
      </w:r>
      <w:r w:rsidRPr="00B611E1">
        <w:tab/>
      </w:r>
      <w:del w:id="6132" w:author="RAN2#118-e_v1" w:date="2022-04-27T07:41:00Z">
        <w:r w:rsidRPr="00B611E1" w:rsidDel="00063868">
          <w:tab/>
        </w:r>
        <w:r w:rsidRPr="00B611E1" w:rsidDel="00063868">
          <w:tab/>
        </w:r>
      </w:del>
      <w:r w:rsidRPr="00B611E1">
        <w:t>Area</w:t>
      </w:r>
      <w:del w:id="6133" w:author="RAN2#118-e_v1" w:date="2022-04-26T08:05:00Z">
        <w:r w:rsidRPr="00B611E1" w:rsidDel="00EC6044">
          <w:delText>-</w:delText>
        </w:r>
      </w:del>
      <w:r w:rsidRPr="00B611E1">
        <w:t>ID-CellList-r17</w:t>
      </w:r>
      <w:r w:rsidRPr="00B611E1">
        <w:tab/>
      </w:r>
      <w:r w:rsidRPr="00B611E1">
        <w:tab/>
      </w:r>
      <w:r w:rsidRPr="00B611E1">
        <w:tab/>
      </w:r>
      <w:r w:rsidRPr="00B611E1">
        <w:tab/>
      </w:r>
      <w:ins w:id="6134"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135" w:author="RAN2#118-e_v1" w:date="2022-04-27T07:35:00Z"/>
                <w:snapToGrid w:val="0"/>
              </w:rPr>
            </w:pPr>
            <w:del w:id="6136"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137"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138" w:author="RAN2#118-e_v1" w:date="2022-04-27T07:41:00Z">
              <w:r w:rsidRPr="00A82D52">
                <w:rPr>
                  <w:b/>
                  <w:bCs/>
                  <w:i/>
                  <w:iCs/>
                  <w:snapToGrid w:val="0"/>
                </w:rPr>
                <w:t>assistanceDataValidityArea</w:t>
              </w:r>
            </w:ins>
            <w:del w:id="6139"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140"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141" w:name="_Toc37681211"/>
      <w:bookmarkStart w:id="6142" w:name="_Toc46486784"/>
      <w:bookmarkStart w:id="6143" w:name="_Toc52547129"/>
      <w:bookmarkStart w:id="6144" w:name="_Toc52547659"/>
      <w:bookmarkStart w:id="6145" w:name="_Toc52548189"/>
      <w:bookmarkStart w:id="6146" w:name="_Toc52548719"/>
      <w:bookmarkStart w:id="6147"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141"/>
      <w:bookmarkEnd w:id="6142"/>
      <w:bookmarkEnd w:id="6143"/>
      <w:bookmarkEnd w:id="6144"/>
      <w:bookmarkEnd w:id="6145"/>
      <w:bookmarkEnd w:id="6146"/>
      <w:bookmarkEnd w:id="6147"/>
    </w:p>
    <w:p w14:paraId="358876A6" w14:textId="77777777" w:rsidR="009E61AC" w:rsidRPr="00B611E1" w:rsidRDefault="009E61AC" w:rsidP="009E61AC">
      <w:pPr>
        <w:pStyle w:val="Heading4"/>
      </w:pPr>
      <w:bookmarkStart w:id="6148" w:name="_Toc37681212"/>
      <w:bookmarkStart w:id="6149" w:name="_Toc46486785"/>
      <w:bookmarkStart w:id="6150" w:name="_Toc52547130"/>
      <w:bookmarkStart w:id="6151" w:name="_Toc52547660"/>
      <w:bookmarkStart w:id="6152" w:name="_Toc52548190"/>
      <w:bookmarkStart w:id="6153" w:name="_Toc52548720"/>
      <w:bookmarkStart w:id="6154" w:name="_Toc100881489"/>
      <w:r w:rsidRPr="00B611E1">
        <w:t>–</w:t>
      </w:r>
      <w:r w:rsidRPr="00B611E1">
        <w:tab/>
      </w:r>
      <w:r w:rsidRPr="00B611E1">
        <w:rPr>
          <w:i/>
        </w:rPr>
        <w:t>NR-DL-AoD-Request</w:t>
      </w:r>
      <w:r w:rsidRPr="00B611E1">
        <w:rPr>
          <w:i/>
          <w:noProof/>
        </w:rPr>
        <w:t>AssistanceData</w:t>
      </w:r>
      <w:bookmarkEnd w:id="6148"/>
      <w:bookmarkEnd w:id="6149"/>
      <w:bookmarkEnd w:id="6150"/>
      <w:bookmarkEnd w:id="6151"/>
      <w:bookmarkEnd w:id="6152"/>
      <w:bookmarkEnd w:id="6153"/>
      <w:bookmarkEnd w:id="6154"/>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155"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156"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157"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77777777" w:rsidR="0001462F" w:rsidRPr="00B611E1" w:rsidRDefault="0001462F" w:rsidP="0001462F">
      <w:pPr>
        <w:pStyle w:val="PL"/>
        <w:shd w:val="clear" w:color="auto" w:fill="E6E6E6"/>
        <w:rPr>
          <w:snapToGrid w:val="0"/>
        </w:rPr>
      </w:pPr>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t>OPTIONAL,</w:t>
      </w:r>
    </w:p>
    <w:p w14:paraId="5E316AAC" w14:textId="77777777" w:rsidR="0001462F" w:rsidRPr="00B611E1" w:rsidRDefault="0001462F" w:rsidP="0001462F">
      <w:pPr>
        <w:pStyle w:val="PL"/>
        <w:shd w:val="clear" w:color="auto" w:fill="E6E6E6"/>
      </w:pPr>
      <w:r w:rsidRPr="00B611E1">
        <w:tab/>
        <w:t>nr-DL-PRS-BeamInfoReq-r17</w:t>
      </w:r>
      <w:r w:rsidRPr="00B611E1">
        <w:tab/>
      </w:r>
      <w:r w:rsidRPr="00B611E1">
        <w:tab/>
      </w:r>
      <w:r w:rsidRPr="00B611E1">
        <w:tab/>
      </w:r>
      <w:r w:rsidRPr="00B611E1">
        <w:tab/>
      </w:r>
      <w:r w:rsidRPr="00B611E1">
        <w:tab/>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158"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159"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160" w:author="RAN2#118-e_v2" w:date="2022-05-11T02:29:00Z">
        <w:r>
          <w:rPr>
            <w:snapToGrid w:val="0"/>
          </w:rPr>
          <w:tab/>
          <w:t>pre-configured-AssistanceDataRequest-r1</w:t>
        </w:r>
      </w:ins>
      <w:ins w:id="6161" w:author="RAN2#118-e_v2" w:date="2022-05-11T02:30:00Z">
        <w:r>
          <w:rPr>
            <w:snapToGrid w:val="0"/>
          </w:rPr>
          <w:t>7</w:t>
        </w:r>
        <w:r>
          <w:rPr>
            <w:snapToGrid w:val="0"/>
          </w:rPr>
          <w:tab/>
        </w:r>
      </w:ins>
      <w:ins w:id="6162"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163"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164" w:author="RAN2#118-e_v2" w:date="2022-05-15T04:56:00Z">
              <w:r w:rsidR="000C7FA2">
                <w:rPr>
                  <w:rFonts w:ascii="Arial" w:hAnsi="Arial" w:cs="Arial"/>
                  <w:iCs/>
                  <w:noProof/>
                  <w:sz w:val="18"/>
                  <w:szCs w:val="18"/>
                </w:rPr>
                <w:t>.</w:t>
              </w:r>
            </w:ins>
            <w:del w:id="6165"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166"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167"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168" w:author="RAN2#118-e_v2" w:date="2022-05-11T02:32:00Z"/>
                <w:b/>
                <w:bCs/>
                <w:i/>
                <w:iCs/>
              </w:rPr>
            </w:pPr>
            <w:ins w:id="6169"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170" w:author="RAN2#118-e_v2" w:date="2022-05-11T02:32:00Z"/>
                <w:b/>
                <w:bCs/>
                <w:i/>
                <w:iCs/>
                <w:snapToGrid w:val="0"/>
              </w:rPr>
            </w:pPr>
            <w:ins w:id="6171"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172" w:name="_Toc37681213"/>
      <w:bookmarkStart w:id="6173" w:name="_Toc46486786"/>
      <w:bookmarkStart w:id="6174" w:name="_Toc52547131"/>
      <w:bookmarkStart w:id="6175" w:name="_Toc52547661"/>
      <w:bookmarkStart w:id="6176" w:name="_Toc52548191"/>
      <w:bookmarkStart w:id="6177" w:name="_Toc52548721"/>
      <w:bookmarkStart w:id="6178"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172"/>
      <w:bookmarkEnd w:id="6173"/>
      <w:bookmarkEnd w:id="6174"/>
      <w:bookmarkEnd w:id="6175"/>
      <w:bookmarkEnd w:id="6176"/>
      <w:bookmarkEnd w:id="6177"/>
      <w:bookmarkEnd w:id="6178"/>
    </w:p>
    <w:p w14:paraId="5704EF4B" w14:textId="77777777" w:rsidR="009E61AC" w:rsidRPr="00B611E1" w:rsidRDefault="009E61AC" w:rsidP="009E61AC">
      <w:pPr>
        <w:pStyle w:val="Heading4"/>
      </w:pPr>
      <w:bookmarkStart w:id="6179" w:name="_Toc37681214"/>
      <w:bookmarkStart w:id="6180" w:name="_Toc46486787"/>
      <w:bookmarkStart w:id="6181" w:name="_Toc52547132"/>
      <w:bookmarkStart w:id="6182" w:name="_Toc52547662"/>
      <w:bookmarkStart w:id="6183" w:name="_Toc52548192"/>
      <w:bookmarkStart w:id="6184" w:name="_Toc52548722"/>
      <w:bookmarkStart w:id="6185" w:name="_Toc100881491"/>
      <w:r w:rsidRPr="00B611E1">
        <w:t>–</w:t>
      </w:r>
      <w:r w:rsidRPr="00B611E1">
        <w:tab/>
      </w:r>
      <w:r w:rsidRPr="00B611E1">
        <w:rPr>
          <w:i/>
        </w:rPr>
        <w:t>NR-DL-AoD-Provide</w:t>
      </w:r>
      <w:r w:rsidRPr="00B611E1">
        <w:rPr>
          <w:i/>
          <w:noProof/>
        </w:rPr>
        <w:t>LocationInformation</w:t>
      </w:r>
      <w:bookmarkEnd w:id="6179"/>
      <w:bookmarkEnd w:id="6180"/>
      <w:bookmarkEnd w:id="6181"/>
      <w:bookmarkEnd w:id="6182"/>
      <w:bookmarkEnd w:id="6183"/>
      <w:bookmarkEnd w:id="6184"/>
      <w:bookmarkEnd w:id="6185"/>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186" w:author="RAN2#118e" w:date="2022-04-19T13:21:00Z"/>
          <w:snapToGrid w:val="0"/>
        </w:rPr>
      </w:pPr>
      <w:r w:rsidRPr="00B611E1">
        <w:rPr>
          <w:snapToGrid w:val="0"/>
        </w:rPr>
        <w:tab/>
        <w:t>...</w:t>
      </w:r>
      <w:ins w:id="6187" w:author="RAN2#118e" w:date="2022-04-19T13:21:00Z">
        <w:r w:rsidR="00935FE6">
          <w:rPr>
            <w:snapToGrid w:val="0"/>
          </w:rPr>
          <w:t>,</w:t>
        </w:r>
      </w:ins>
    </w:p>
    <w:p w14:paraId="5BC8A387" w14:textId="77777777" w:rsidR="00935FE6" w:rsidRDefault="00935FE6" w:rsidP="00935FE6">
      <w:pPr>
        <w:pStyle w:val="PL"/>
        <w:shd w:val="clear" w:color="auto" w:fill="E6E6E6"/>
        <w:rPr>
          <w:ins w:id="6188" w:author="RAN2#118e" w:date="2022-04-19T13:21:00Z"/>
          <w:snapToGrid w:val="0"/>
        </w:rPr>
      </w:pPr>
      <w:ins w:id="6189" w:author="RAN2#118e" w:date="2022-04-19T13:21:00Z">
        <w:r>
          <w:rPr>
            <w:snapToGrid w:val="0"/>
          </w:rPr>
          <w:tab/>
          <w:t>[[</w:t>
        </w:r>
      </w:ins>
    </w:p>
    <w:p w14:paraId="3B364AAF" w14:textId="2FE031FA" w:rsidR="00935FE6" w:rsidRDefault="00935FE6" w:rsidP="00935FE6">
      <w:pPr>
        <w:pStyle w:val="PL"/>
        <w:shd w:val="clear" w:color="auto" w:fill="E6E6E6"/>
        <w:rPr>
          <w:ins w:id="6190" w:author="RAN2#118e" w:date="2022-04-19T13:21:00Z"/>
          <w:snapToGrid w:val="0"/>
        </w:rPr>
      </w:pPr>
      <w:ins w:id="6191" w:author="RAN2#118e" w:date="2022-04-19T13:21:00Z">
        <w:r>
          <w:rPr>
            <w:snapToGrid w:val="0"/>
          </w:rPr>
          <w:tab/>
        </w:r>
        <w:r w:rsidRPr="00D07450">
          <w:rPr>
            <w:snapToGrid w:val="0"/>
          </w:rPr>
          <w:t>nr-DL-</w:t>
        </w:r>
      </w:ins>
      <w:ins w:id="6192" w:author="RAN2#118e" w:date="2022-04-20T19:56:00Z">
        <w:r w:rsidR="00491045">
          <w:rPr>
            <w:snapToGrid w:val="0"/>
          </w:rPr>
          <w:t>AoD</w:t>
        </w:r>
      </w:ins>
      <w:ins w:id="6193"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194" w:author="RAN2#118e" w:date="2022-04-19T13:21:00Z"/>
          <w:snapToGrid w:val="0"/>
        </w:rPr>
      </w:pPr>
      <w:ins w:id="619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196" w:author="RAN2#118e" w:date="2022-04-19T13:21:00Z"/>
          <w:snapToGrid w:val="0"/>
        </w:rPr>
      </w:pPr>
      <w:ins w:id="619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198"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199" w:author="RAN2#118e" w:date="2022-04-19T13:21:00Z"/>
          <w:snapToGrid w:val="0"/>
        </w:rPr>
      </w:pPr>
      <w:ins w:id="620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01"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202" w:author="RAN2#118e" w:date="2022-04-19T13:21:00Z"/>
          <w:snapToGrid w:val="0"/>
        </w:rPr>
      </w:pPr>
      <w:ins w:id="6203" w:author="RAN2#118e" w:date="2022-04-19T13:21:00Z">
        <w:r>
          <w:rPr>
            <w:snapToGrid w:val="0"/>
          </w:rPr>
          <w:tab/>
        </w:r>
        <w:r w:rsidRPr="00073C73">
          <w:rPr>
            <w:snapToGrid w:val="0"/>
          </w:rPr>
          <w:t>nr-</w:t>
        </w:r>
        <w:r>
          <w:rPr>
            <w:snapToGrid w:val="0"/>
          </w:rPr>
          <w:t>DL</w:t>
        </w:r>
        <w:r w:rsidRPr="00073C73">
          <w:rPr>
            <w:snapToGrid w:val="0"/>
          </w:rPr>
          <w:t>-</w:t>
        </w:r>
      </w:ins>
      <w:ins w:id="6204" w:author="RAN2#118e" w:date="2022-04-20T19:57:00Z">
        <w:r w:rsidR="00491045">
          <w:rPr>
            <w:snapToGrid w:val="0"/>
          </w:rPr>
          <w:t>AoD</w:t>
        </w:r>
      </w:ins>
      <w:ins w:id="6205"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206" w:author="RAN2#118e" w:date="2022-04-19T13:21:00Z"/>
          <w:snapToGrid w:val="0"/>
        </w:rPr>
      </w:pPr>
      <w:ins w:id="620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208" w:author="RAN2#118e" w:date="2022-04-19T13:21:00Z"/>
          <w:snapToGrid w:val="0"/>
        </w:rPr>
      </w:pPr>
      <w:ins w:id="620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210" w:author="RAN2#118e" w:date="2022-04-20T19:57:00Z">
        <w:r w:rsidR="00491045">
          <w:rPr>
            <w:snapToGrid w:val="0"/>
          </w:rPr>
          <w:t>AoD</w:t>
        </w:r>
      </w:ins>
      <w:ins w:id="6211"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212" w:author="RAN2#118e" w:date="2022-04-19T13:21:00Z"/>
          <w:snapToGrid w:val="0"/>
        </w:rPr>
      </w:pPr>
      <w:ins w:id="621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14"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215"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216"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217" w:author="RAN2#118-e_v2" w:date="2022-05-16T03:33:00Z"/>
        </w:trPr>
        <w:tc>
          <w:tcPr>
            <w:tcW w:w="2268" w:type="dxa"/>
          </w:tcPr>
          <w:p w14:paraId="7E09D08E" w14:textId="77777777" w:rsidR="00583F96" w:rsidRPr="00073C73" w:rsidRDefault="00583F96" w:rsidP="00D86250">
            <w:pPr>
              <w:pStyle w:val="TAH"/>
              <w:rPr>
                <w:ins w:id="6218" w:author="RAN2#118-e_v2" w:date="2022-05-16T03:33:00Z"/>
              </w:rPr>
            </w:pPr>
            <w:ins w:id="6219"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220" w:author="RAN2#118-e_v2" w:date="2022-05-16T03:33:00Z"/>
              </w:rPr>
            </w:pPr>
            <w:ins w:id="6221" w:author="RAN2#118-e_v2" w:date="2022-05-16T03:33:00Z">
              <w:r w:rsidRPr="00073C73">
                <w:t>Explanation</w:t>
              </w:r>
            </w:ins>
          </w:p>
        </w:tc>
      </w:tr>
      <w:tr w:rsidR="00583F96" w:rsidRPr="00073C73" w14:paraId="4C7C2101" w14:textId="77777777" w:rsidTr="00D86250">
        <w:trPr>
          <w:cantSplit/>
          <w:ins w:id="6222" w:author="RAN2#118-e_v2" w:date="2022-05-16T03:33:00Z"/>
        </w:trPr>
        <w:tc>
          <w:tcPr>
            <w:tcW w:w="2268" w:type="dxa"/>
          </w:tcPr>
          <w:p w14:paraId="287FEB55" w14:textId="77777777" w:rsidR="00583F96" w:rsidRPr="00073C73" w:rsidRDefault="00583F96" w:rsidP="00D86250">
            <w:pPr>
              <w:pStyle w:val="TAL"/>
              <w:rPr>
                <w:ins w:id="6223" w:author="RAN2#118-e_v2" w:date="2022-05-16T03:33:00Z"/>
                <w:i/>
                <w:noProof/>
              </w:rPr>
            </w:pPr>
            <w:ins w:id="6224" w:author="RAN2#118-e_v2" w:date="2022-05-16T03:33:00Z">
              <w:r w:rsidRPr="00A0464D">
                <w:rPr>
                  <w:i/>
                  <w:noProof/>
                </w:rPr>
                <w:t>batchUEA</w:t>
              </w:r>
            </w:ins>
          </w:p>
        </w:tc>
        <w:tc>
          <w:tcPr>
            <w:tcW w:w="7371" w:type="dxa"/>
          </w:tcPr>
          <w:p w14:paraId="4E73D340" w14:textId="77777777" w:rsidR="00583F96" w:rsidRPr="00073C73" w:rsidRDefault="00583F96" w:rsidP="00D86250">
            <w:pPr>
              <w:pStyle w:val="TAL"/>
              <w:rPr>
                <w:ins w:id="6225" w:author="RAN2#118-e_v2" w:date="2022-05-16T03:33:00Z"/>
              </w:rPr>
            </w:pPr>
            <w:ins w:id="6226" w:author="RAN2#118-e_v2" w:date="2022-05-16T03:33: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227" w:author="RAN2#118-e_v2" w:date="2022-05-16T03:33:00Z"/>
        </w:trPr>
        <w:tc>
          <w:tcPr>
            <w:tcW w:w="2268" w:type="dxa"/>
          </w:tcPr>
          <w:p w14:paraId="510B0CA3" w14:textId="77777777" w:rsidR="00583F96" w:rsidRDefault="00583F96" w:rsidP="00D86250">
            <w:pPr>
              <w:pStyle w:val="TAL"/>
              <w:rPr>
                <w:ins w:id="6228" w:author="RAN2#118-e_v2" w:date="2022-05-16T03:33:00Z"/>
                <w:i/>
                <w:noProof/>
              </w:rPr>
            </w:pPr>
            <w:ins w:id="6229" w:author="RAN2#118-e_v2" w:date="2022-05-16T03:33:00Z">
              <w:r w:rsidRPr="00A0464D">
                <w:rPr>
                  <w:i/>
                  <w:noProof/>
                </w:rPr>
                <w:t>batchUEB</w:t>
              </w:r>
            </w:ins>
          </w:p>
        </w:tc>
        <w:tc>
          <w:tcPr>
            <w:tcW w:w="7371" w:type="dxa"/>
          </w:tcPr>
          <w:p w14:paraId="2FF0AAEC" w14:textId="77777777" w:rsidR="00583F96" w:rsidRPr="00073C73" w:rsidRDefault="00583F96" w:rsidP="00D86250">
            <w:pPr>
              <w:pStyle w:val="TAL"/>
              <w:rPr>
                <w:ins w:id="6230" w:author="RAN2#118-e_v2" w:date="2022-05-16T03:33:00Z"/>
              </w:rPr>
            </w:pPr>
            <w:ins w:id="6231" w:author="RAN2#118-e_v2" w:date="2022-05-16T03:33: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232" w:name="_Toc37681215"/>
      <w:bookmarkStart w:id="6233" w:name="_Toc46486788"/>
      <w:bookmarkStart w:id="6234" w:name="_Toc52547133"/>
      <w:bookmarkStart w:id="6235" w:name="_Toc52547663"/>
      <w:bookmarkStart w:id="6236" w:name="_Toc52548193"/>
      <w:bookmarkStart w:id="6237" w:name="_Toc52548723"/>
      <w:bookmarkStart w:id="6238"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232"/>
      <w:bookmarkEnd w:id="6233"/>
      <w:bookmarkEnd w:id="6234"/>
      <w:bookmarkEnd w:id="6235"/>
      <w:bookmarkEnd w:id="6236"/>
      <w:bookmarkEnd w:id="6237"/>
      <w:bookmarkEnd w:id="6238"/>
    </w:p>
    <w:p w14:paraId="07AF8D42" w14:textId="77777777" w:rsidR="009E61AC" w:rsidRPr="00B611E1" w:rsidRDefault="009E61AC" w:rsidP="009E61AC">
      <w:pPr>
        <w:pStyle w:val="Heading4"/>
        <w:rPr>
          <w:i/>
        </w:rPr>
      </w:pPr>
      <w:bookmarkStart w:id="6239" w:name="_Toc37681216"/>
      <w:bookmarkStart w:id="6240" w:name="_Toc46486789"/>
      <w:bookmarkStart w:id="6241" w:name="_Toc52547134"/>
      <w:bookmarkStart w:id="6242" w:name="_Toc52547664"/>
      <w:bookmarkStart w:id="6243" w:name="_Toc52548194"/>
      <w:bookmarkStart w:id="6244" w:name="_Toc52548724"/>
      <w:bookmarkStart w:id="6245" w:name="_Toc100881493"/>
      <w:r w:rsidRPr="00B611E1">
        <w:t>–</w:t>
      </w:r>
      <w:r w:rsidRPr="00B611E1">
        <w:tab/>
      </w:r>
      <w:r w:rsidRPr="00B611E1">
        <w:rPr>
          <w:i/>
        </w:rPr>
        <w:t>NR-DL-AoD-SignalMeasurementInformation</w:t>
      </w:r>
      <w:bookmarkEnd w:id="6239"/>
      <w:bookmarkEnd w:id="6240"/>
      <w:bookmarkEnd w:id="6241"/>
      <w:bookmarkEnd w:id="6242"/>
      <w:bookmarkEnd w:id="6243"/>
      <w:bookmarkEnd w:id="6244"/>
      <w:bookmarkEnd w:id="6245"/>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246" w:author="RAN2#118e" w:date="2022-04-19T13:07:00Z"/>
          <w:color w:val="auto"/>
          <w:lang w:eastAsia="ko-KR"/>
        </w:rPr>
      </w:pPr>
      <w:del w:id="6247"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248" w:author="RAN2#118e" w:date="2022-04-19T13:07:00Z"/>
          <w:lang w:eastAsia="ko-KR"/>
        </w:rPr>
      </w:pPr>
      <w:del w:id="6249"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250" w:author="RAN2#118e" w:date="2022-04-19T13:07:00Z"/>
          <w:lang w:eastAsia="ko-KR"/>
        </w:rPr>
      </w:pPr>
      <w:del w:id="6251"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252" w:author="RAN2#118e" w:date="2022-04-19T13:07:00Z"/>
          <w:lang w:eastAsia="ko-KR"/>
        </w:rPr>
      </w:pPr>
      <w:del w:id="6253"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254" w:author="RAN2#118e" w:date="2022-04-19T13:07:00Z"/>
          <w:lang w:eastAsia="ko-KR"/>
        </w:rPr>
      </w:pPr>
      <w:del w:id="6255"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256" w:author="RAN2#118e" w:date="2022-04-19T13:07:00Z"/>
          <w:lang w:eastAsia="ko-KR"/>
        </w:rPr>
      </w:pPr>
      <w:del w:id="6257"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258" w:author="RAN2#118e" w:date="2022-04-19T13:07:00Z"/>
          <w:lang w:eastAsia="ko-KR"/>
        </w:rPr>
      </w:pPr>
      <w:del w:id="6259"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260" w:author="RAN2#118e" w:date="2022-04-19T13:07:00Z"/>
          <w:lang w:eastAsia="ko-KR"/>
        </w:rPr>
      </w:pPr>
      <w:del w:id="6261"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262" w:author="RAN2#118e" w:date="2022-04-19T13:07:00Z"/>
          <w:lang w:eastAsia="ko-KR"/>
        </w:rPr>
      </w:pPr>
      <w:del w:id="6263"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264" w:author="RAN2#118e" w:date="2022-04-19T13:07:00Z"/>
          <w:lang w:eastAsia="ko-KR"/>
        </w:rPr>
      </w:pPr>
      <w:del w:id="6265"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266" w:author="RAN2#118e" w:date="2022-04-19T13:07:00Z"/>
          <w:lang w:eastAsia="ko-KR"/>
        </w:rPr>
      </w:pPr>
      <w:del w:id="6267"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268" w:author="RAN2#118e" w:date="2022-04-19T13:07:00Z"/>
          <w:lang w:eastAsia="ko-KR"/>
        </w:rPr>
      </w:pPr>
      <w:del w:id="6269"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270" w:author="RAN2#118e" w:date="2022-04-19T13:07:00Z"/>
          <w:lang w:eastAsia="ko-KR"/>
        </w:rPr>
      </w:pPr>
      <w:del w:id="6271"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272"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273" w:author="RAN2#118-e_v1" w:date="2022-04-28T02:50:00Z"/>
        </w:rPr>
      </w:pPr>
      <w:r w:rsidRPr="00B611E1">
        <w:rPr>
          <w:snapToGrid w:val="0"/>
        </w:rPr>
        <w:tab/>
        <w:t>nr-</w:t>
      </w:r>
      <w:r w:rsidRPr="00B611E1">
        <w:t>los-nlos-Indicator-r17</w:t>
      </w:r>
      <w:r w:rsidRPr="00B611E1">
        <w:tab/>
      </w:r>
      <w:r w:rsidRPr="00B611E1">
        <w:tab/>
      </w:r>
      <w:ins w:id="6274" w:author="RAN2#118-e_v1" w:date="2022-04-28T02:50:00Z">
        <w:r w:rsidR="00E864AE">
          <w:t>CHOICE {</w:t>
        </w:r>
      </w:ins>
    </w:p>
    <w:p w14:paraId="645633EE" w14:textId="77777777" w:rsidR="00E864AE" w:rsidRDefault="00E864AE" w:rsidP="00E864AE">
      <w:pPr>
        <w:pStyle w:val="PL"/>
        <w:shd w:val="clear" w:color="auto" w:fill="E6E6E6"/>
        <w:rPr>
          <w:ins w:id="6275" w:author="RAN2#118-e_v1" w:date="2022-04-28T02:51:00Z"/>
        </w:rPr>
      </w:pPr>
      <w:ins w:id="6276" w:author="RAN2#118-e_v1" w:date="2022-04-28T02:50:00Z">
        <w:r>
          <w:tab/>
        </w:r>
        <w:r>
          <w:tab/>
        </w:r>
        <w:r>
          <w:tab/>
          <w:t>perTRP</w:t>
        </w:r>
        <w:r>
          <w:tab/>
        </w:r>
        <w:r>
          <w:tab/>
        </w:r>
        <w:r>
          <w:tab/>
        </w:r>
        <w:r>
          <w:tab/>
        </w:r>
        <w:r>
          <w:tab/>
        </w:r>
        <w:r>
          <w:tab/>
        </w:r>
      </w:ins>
      <w:r w:rsidR="0001462F" w:rsidRPr="00B611E1">
        <w:t>LOS-NLOS-Indicator-r17</w:t>
      </w:r>
      <w:ins w:id="6277" w:author="RAN2#118-e_v1" w:date="2022-04-28T02:51:00Z">
        <w:r>
          <w:t>,</w:t>
        </w:r>
      </w:ins>
    </w:p>
    <w:p w14:paraId="5A13273F" w14:textId="77777777" w:rsidR="00E864AE" w:rsidRDefault="00E864AE" w:rsidP="00E864AE">
      <w:pPr>
        <w:pStyle w:val="PL"/>
        <w:shd w:val="clear" w:color="auto" w:fill="E6E6E6"/>
        <w:rPr>
          <w:ins w:id="6278" w:author="RAN2#118-e_v1" w:date="2022-04-28T02:51:00Z"/>
        </w:rPr>
      </w:pPr>
      <w:ins w:id="6279" w:author="RAN2#118-e_v1" w:date="2022-04-28T02:51:00Z">
        <w:r>
          <w:tab/>
        </w:r>
        <w:r>
          <w:tab/>
        </w:r>
        <w:r>
          <w:tab/>
          <w:t>perResource</w:t>
        </w:r>
        <w:r>
          <w:tab/>
        </w:r>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280"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1C96784D" w:rsidR="0001462F" w:rsidRPr="00B611E1" w:rsidRDefault="00897986"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281" w:author="RAN2#118e" w:date="2022-04-20T20:02:00Z">
        <w:r w:rsidR="008B0AA3">
          <w:t>7</w:t>
        </w:r>
      </w:ins>
      <w:del w:id="6282"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283" w:author="RAN2#118e" w:date="2022-04-20T20:03:00Z"/>
          <w:snapToGrid w:val="0"/>
        </w:rPr>
      </w:pPr>
      <w:r w:rsidRPr="00B611E1">
        <w:rPr>
          <w:snapToGrid w:val="0"/>
        </w:rPr>
        <w:tab/>
        <w:t>...</w:t>
      </w:r>
      <w:del w:id="6284"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285" w:author="RAN2#118e" w:date="2022-04-20T20:03:00Z"/>
          <w:snapToGrid w:val="0"/>
        </w:rPr>
      </w:pPr>
      <w:del w:id="6286"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287" w:author="RAN2#118e" w:date="2022-04-20T20:03:00Z"/>
        </w:rPr>
      </w:pPr>
      <w:del w:id="6288"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289" w:author="RAN2#118e" w:date="2022-04-20T20:03:00Z"/>
        </w:rPr>
      </w:pPr>
      <w:del w:id="6290"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291" w:author="RAN2#118e" w:date="2022-04-20T20:03:00Z"/>
        </w:rPr>
      </w:pPr>
      <w:del w:id="6292"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293" w:author="RAN2#118e" w:date="2022-04-20T20:03:00Z">
        <w:r w:rsidRPr="00B611E1" w:rsidDel="008B0AA3">
          <w:tab/>
          <w:delText>]]</w:delText>
        </w:r>
      </w:del>
    </w:p>
    <w:p w14:paraId="228123C7" w14:textId="3F3BBDBE" w:rsidR="009E61AC" w:rsidRDefault="009E61AC" w:rsidP="009E61AC">
      <w:pPr>
        <w:pStyle w:val="PL"/>
        <w:shd w:val="clear" w:color="auto" w:fill="E6E6E6"/>
        <w:rPr>
          <w:ins w:id="6294"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295" w:author="RAN2#118e" w:date="2022-04-20T20:04:00Z"/>
          <w:snapToGrid w:val="0"/>
        </w:rPr>
      </w:pPr>
    </w:p>
    <w:p w14:paraId="5556EB2E" w14:textId="77777777" w:rsidR="008B0AA3" w:rsidRPr="00073C73" w:rsidRDefault="008B0AA3" w:rsidP="008B0AA3">
      <w:pPr>
        <w:pStyle w:val="PL"/>
        <w:shd w:val="clear" w:color="auto" w:fill="E6E6E6"/>
        <w:rPr>
          <w:ins w:id="6296" w:author="RAN2#118e" w:date="2022-04-20T20:04:00Z"/>
          <w:snapToGrid w:val="0"/>
        </w:rPr>
      </w:pPr>
      <w:ins w:id="6297" w:author="RAN2#118e" w:date="2022-04-20T20:04:00Z">
        <w:r w:rsidRPr="00073C73">
          <w:t>NR-DL-AoD-AdditionalMeasurementElement-r1</w:t>
        </w:r>
        <w:r>
          <w:t>7</w:t>
        </w:r>
        <w:r w:rsidRPr="00073C73">
          <w:t xml:space="preserve"> </w:t>
        </w:r>
        <w:r w:rsidRPr="00073C73">
          <w:rPr>
            <w:snapToGrid w:val="0"/>
          </w:rPr>
          <w:t>::= SEQUENCE {</w:t>
        </w:r>
      </w:ins>
    </w:p>
    <w:p w14:paraId="0289298B" w14:textId="77777777" w:rsidR="008B0AA3" w:rsidRPr="00073C73" w:rsidRDefault="008B0AA3" w:rsidP="008B0AA3">
      <w:pPr>
        <w:pStyle w:val="PL"/>
        <w:shd w:val="clear" w:color="auto" w:fill="E6E6E6"/>
        <w:rPr>
          <w:ins w:id="6298" w:author="RAN2#118e" w:date="2022-04-20T20:04:00Z"/>
          <w:snapToGrid w:val="0"/>
        </w:rPr>
      </w:pPr>
      <w:ins w:id="6299" w:author="RAN2#118e" w:date="2022-04-20T20:04:00Z">
        <w:r w:rsidRPr="00073C73">
          <w:rPr>
            <w:snapToGrid w:val="0"/>
          </w:rPr>
          <w:tab/>
          <w:t>nr-DL-PRS-ResourceID-r16</w:t>
        </w:r>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77777777" w:rsidR="008B0AA3" w:rsidRPr="00073C73" w:rsidRDefault="008B0AA3" w:rsidP="008B0AA3">
      <w:pPr>
        <w:pStyle w:val="PL"/>
        <w:shd w:val="clear" w:color="auto" w:fill="E6E6E6"/>
        <w:rPr>
          <w:ins w:id="6300" w:author="RAN2#118e" w:date="2022-04-20T20:04:00Z"/>
        </w:rPr>
      </w:pPr>
      <w:ins w:id="6301" w:author="RAN2#118e" w:date="2022-04-20T20:04:00Z">
        <w:r w:rsidRPr="00073C73">
          <w:tab/>
          <w:t>nr-DL-PRS-ResourceSetID-r16</w:t>
        </w:r>
        <w:r w:rsidRPr="00073C73">
          <w:tab/>
        </w:r>
        <w:r w:rsidRPr="00073C73">
          <w:tab/>
          <w:t xml:space="preserve">NR-DL-PRS-ResourceSetID-r16 </w:t>
        </w:r>
        <w:r w:rsidRPr="00073C73">
          <w:tab/>
        </w:r>
        <w:r w:rsidRPr="00073C73">
          <w:tab/>
        </w:r>
        <w:r w:rsidRPr="00073C73">
          <w:tab/>
          <w:t>OPTIONAL,</w:t>
        </w:r>
      </w:ins>
    </w:p>
    <w:p w14:paraId="47830817" w14:textId="77777777" w:rsidR="008B0AA3" w:rsidRPr="00073C73" w:rsidRDefault="008B0AA3" w:rsidP="008B0AA3">
      <w:pPr>
        <w:pStyle w:val="PL"/>
        <w:shd w:val="clear" w:color="auto" w:fill="E6E6E6"/>
        <w:rPr>
          <w:ins w:id="6302" w:author="RAN2#118e" w:date="2022-04-20T20:04:00Z"/>
          <w:snapToGrid w:val="0"/>
        </w:rPr>
      </w:pPr>
      <w:ins w:id="6303" w:author="RAN2#118e" w:date="2022-04-20T20:04:00Z">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77777777" w:rsidR="008B0AA3" w:rsidRPr="00073C73" w:rsidRDefault="008B0AA3" w:rsidP="008B0AA3">
      <w:pPr>
        <w:pStyle w:val="PL"/>
        <w:shd w:val="clear" w:color="auto" w:fill="E6E6E6"/>
        <w:rPr>
          <w:ins w:id="6304" w:author="RAN2#118e" w:date="2022-04-20T20:04:00Z"/>
        </w:rPr>
      </w:pPr>
      <w:ins w:id="6305" w:author="RAN2#118e" w:date="2022-04-20T20:04:00Z">
        <w:r w:rsidRPr="00073C73">
          <w:rPr>
            <w:snapToGrid w:val="0"/>
          </w:rPr>
          <w:tab/>
          <w:t>nr-DL-PRS-RSRP</w:t>
        </w:r>
        <w:r w:rsidRPr="00073C73">
          <w:t>-ResultDiff-r16</w:t>
        </w:r>
        <w:r w:rsidRPr="00073C73">
          <w:tab/>
          <w:t>INTEGER (0..30)</w:t>
        </w:r>
        <w:r>
          <w:tab/>
        </w:r>
        <w:r>
          <w:tab/>
        </w:r>
        <w:r>
          <w:tab/>
        </w:r>
        <w:r>
          <w:tab/>
        </w:r>
        <w:r>
          <w:tab/>
        </w:r>
        <w:r>
          <w:tab/>
        </w:r>
        <w:r>
          <w:tab/>
          <w:t>OPTIONAL</w:t>
        </w:r>
        <w:r w:rsidRPr="00073C73">
          <w:t>,</w:t>
        </w:r>
        <w:r>
          <w:t xml:space="preserve"> -- Cond rsrp</w:t>
        </w:r>
      </w:ins>
    </w:p>
    <w:p w14:paraId="35423D26" w14:textId="77777777" w:rsidR="008B0AA3" w:rsidRPr="00073C73" w:rsidRDefault="008B0AA3" w:rsidP="008B0AA3">
      <w:pPr>
        <w:pStyle w:val="PL"/>
        <w:shd w:val="clear" w:color="auto" w:fill="E6E6E6"/>
        <w:rPr>
          <w:ins w:id="6306" w:author="RAN2#118e" w:date="2022-04-20T20:04:00Z"/>
          <w:snapToGrid w:val="0"/>
        </w:rPr>
      </w:pPr>
      <w:ins w:id="6307" w:author="RAN2#118e" w:date="2022-04-20T20:04:00Z">
        <w:r w:rsidRPr="00073C73">
          <w:rPr>
            <w:snapToGrid w:val="0"/>
          </w:rPr>
          <w:tab/>
          <w:t>nr-DL-PRS-RxBeamIndex-r16</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308" w:author="RAN2#118e" w:date="2022-04-20T20:04:00Z"/>
        </w:rPr>
      </w:pPr>
      <w:ins w:id="6309"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310" w:author="RAN2#118e" w:date="2022-04-20T20:04:00Z"/>
        </w:rPr>
      </w:pPr>
      <w:ins w:id="6311"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312" w:author="RAN2#118-e_v1" w:date="2022-04-28T02:52:00Z"/>
        </w:rPr>
      </w:pPr>
      <w:ins w:id="6313" w:author="RAN2#118e" w:date="2022-04-20T20:04:00Z">
        <w:r>
          <w:rPr>
            <w:snapToGrid w:val="0"/>
          </w:rPr>
          <w:tab/>
          <w:t>nr-</w:t>
        </w:r>
        <w:r>
          <w:t>los</w:t>
        </w:r>
        <w:r w:rsidRPr="007E32DE">
          <w:t>-</w:t>
        </w:r>
        <w:r>
          <w:t>nlos</w:t>
        </w:r>
        <w:r w:rsidRPr="007E32DE">
          <w:t>-Indicator</w:t>
        </w:r>
      </w:ins>
      <w:ins w:id="6314" w:author="RAN2#118-e_v1" w:date="2022-04-28T02:52:00Z">
        <w:r w:rsidR="000C0F3C">
          <w:t>PerResource</w:t>
        </w:r>
      </w:ins>
      <w:ins w:id="6315" w:author="RAN2#118e" w:date="2022-04-20T20:04:00Z">
        <w:r>
          <w:t>-r17</w:t>
        </w:r>
        <w:r>
          <w:tab/>
        </w:r>
        <w:r>
          <w:tab/>
        </w:r>
      </w:ins>
    </w:p>
    <w:p w14:paraId="177C76F4" w14:textId="74DDCA19" w:rsidR="008B0AA3" w:rsidRDefault="000C0F3C" w:rsidP="008B0AA3">
      <w:pPr>
        <w:pStyle w:val="PL"/>
        <w:shd w:val="clear" w:color="auto" w:fill="E6E6E6"/>
        <w:rPr>
          <w:ins w:id="6316" w:author="RAN2#118e" w:date="2022-04-20T20:04:00Z"/>
        </w:rPr>
      </w:pPr>
      <w:ins w:id="6317" w:author="RAN2#118-e_v1" w:date="2022-04-28T02:52:00Z">
        <w:r>
          <w:tab/>
        </w:r>
        <w:r>
          <w:tab/>
        </w:r>
        <w:r>
          <w:tab/>
        </w:r>
        <w:r>
          <w:tab/>
        </w:r>
        <w:r>
          <w:tab/>
        </w:r>
        <w:r>
          <w:tab/>
        </w:r>
        <w:r>
          <w:tab/>
        </w:r>
        <w:r>
          <w:tab/>
        </w:r>
        <w:r>
          <w:tab/>
        </w:r>
      </w:ins>
      <w:ins w:id="6318"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319" w:author="RAN2#118e" w:date="2022-04-20T20:04:00Z"/>
        </w:rPr>
      </w:pPr>
      <w:ins w:id="6320" w:author="RAN2#118e" w:date="2022-04-20T20:04:00Z">
        <w:r>
          <w:tab/>
          <w:t>...</w:t>
        </w:r>
      </w:ins>
    </w:p>
    <w:p w14:paraId="30A15A11" w14:textId="467EBC8A" w:rsidR="008B0AA3" w:rsidRPr="00B611E1" w:rsidRDefault="008B0AA3" w:rsidP="009E61AC">
      <w:pPr>
        <w:pStyle w:val="PL"/>
        <w:shd w:val="clear" w:color="auto" w:fill="E6E6E6"/>
        <w:rPr>
          <w:snapToGrid w:val="0"/>
        </w:rPr>
      </w:pPr>
      <w:ins w:id="6321"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322"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323" w:author="RAN2#118e" w:date="2022-04-20T20:05:00Z"/>
        </w:trPr>
        <w:tc>
          <w:tcPr>
            <w:tcW w:w="2268" w:type="dxa"/>
          </w:tcPr>
          <w:p w14:paraId="01B930FD" w14:textId="77777777" w:rsidR="008B0AA3" w:rsidRPr="00073C73" w:rsidRDefault="008B0AA3" w:rsidP="00644E24">
            <w:pPr>
              <w:pStyle w:val="TAH"/>
              <w:rPr>
                <w:ins w:id="6324" w:author="RAN2#118e" w:date="2022-04-20T20:05:00Z"/>
              </w:rPr>
            </w:pPr>
            <w:ins w:id="6325" w:author="RAN2#118e" w:date="2022-04-20T20:05:00Z">
              <w:r w:rsidRPr="00073C73">
                <w:t>Conditional presence</w:t>
              </w:r>
            </w:ins>
          </w:p>
        </w:tc>
        <w:tc>
          <w:tcPr>
            <w:tcW w:w="7371" w:type="dxa"/>
          </w:tcPr>
          <w:p w14:paraId="389912A2" w14:textId="77777777" w:rsidR="008B0AA3" w:rsidRPr="00073C73" w:rsidRDefault="008B0AA3" w:rsidP="00644E24">
            <w:pPr>
              <w:pStyle w:val="TAH"/>
              <w:rPr>
                <w:ins w:id="6326" w:author="RAN2#118e" w:date="2022-04-20T20:05:00Z"/>
              </w:rPr>
            </w:pPr>
            <w:ins w:id="6327" w:author="RAN2#118e" w:date="2022-04-20T20:05:00Z">
              <w:r w:rsidRPr="00073C73">
                <w:t>Explanation</w:t>
              </w:r>
            </w:ins>
          </w:p>
        </w:tc>
      </w:tr>
      <w:tr w:rsidR="008B0AA3" w:rsidRPr="00073C73" w14:paraId="1DF6F1CA" w14:textId="77777777" w:rsidTr="00644E24">
        <w:trPr>
          <w:cantSplit/>
          <w:ins w:id="6328" w:author="RAN2#118e" w:date="2022-04-20T20:05:00Z"/>
        </w:trPr>
        <w:tc>
          <w:tcPr>
            <w:tcW w:w="2268" w:type="dxa"/>
          </w:tcPr>
          <w:p w14:paraId="580031F4" w14:textId="77777777" w:rsidR="008B0AA3" w:rsidRPr="00073C73" w:rsidRDefault="008B0AA3" w:rsidP="00644E24">
            <w:pPr>
              <w:pStyle w:val="TAL"/>
              <w:rPr>
                <w:ins w:id="6329" w:author="RAN2#118e" w:date="2022-04-20T20:05:00Z"/>
                <w:i/>
                <w:noProof/>
              </w:rPr>
            </w:pPr>
            <w:ins w:id="6330" w:author="RAN2#118e" w:date="2022-04-20T20:05:00Z">
              <w:r>
                <w:rPr>
                  <w:i/>
                  <w:noProof/>
                </w:rPr>
                <w:t>rsrp</w:t>
              </w:r>
            </w:ins>
          </w:p>
        </w:tc>
        <w:tc>
          <w:tcPr>
            <w:tcW w:w="7371" w:type="dxa"/>
          </w:tcPr>
          <w:p w14:paraId="1A893D07" w14:textId="77777777" w:rsidR="008B0AA3" w:rsidRPr="00073C73" w:rsidRDefault="008B0AA3" w:rsidP="00644E24">
            <w:pPr>
              <w:pStyle w:val="TAL"/>
              <w:rPr>
                <w:ins w:id="6331" w:author="RAN2#118e" w:date="2022-04-20T20:05:00Z"/>
              </w:rPr>
            </w:pPr>
            <w:ins w:id="6332"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333" w:author="RAN2#118e" w:date="2022-04-20T20:05:00Z"/>
        </w:trPr>
        <w:tc>
          <w:tcPr>
            <w:tcW w:w="2268" w:type="dxa"/>
          </w:tcPr>
          <w:p w14:paraId="25A6875C" w14:textId="77777777" w:rsidR="008B0AA3" w:rsidRDefault="008B0AA3" w:rsidP="00644E24">
            <w:pPr>
              <w:pStyle w:val="TAL"/>
              <w:rPr>
                <w:ins w:id="6334" w:author="RAN2#118e" w:date="2022-04-20T20:05:00Z"/>
                <w:i/>
                <w:noProof/>
              </w:rPr>
            </w:pPr>
            <w:ins w:id="6335" w:author="RAN2#118e" w:date="2022-04-20T20:05:00Z">
              <w:r>
                <w:rPr>
                  <w:i/>
                  <w:noProof/>
                </w:rPr>
                <w:t>rsrpp</w:t>
              </w:r>
            </w:ins>
          </w:p>
        </w:tc>
        <w:tc>
          <w:tcPr>
            <w:tcW w:w="7371" w:type="dxa"/>
          </w:tcPr>
          <w:p w14:paraId="00A39803" w14:textId="77777777" w:rsidR="008B0AA3" w:rsidRPr="00073C73" w:rsidRDefault="008B0AA3" w:rsidP="00644E24">
            <w:pPr>
              <w:pStyle w:val="TAL"/>
              <w:rPr>
                <w:ins w:id="6336" w:author="RAN2#118e" w:date="2022-04-20T20:05:00Z"/>
              </w:rPr>
            </w:pPr>
            <w:ins w:id="6337"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338"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339" w:author="RAN2#118-e_v1" w:date="2022-04-28T04:14:00Z"/>
                <w:snapToGrid w:val="0"/>
              </w:rPr>
            </w:pPr>
            <w:r w:rsidRPr="00B611E1">
              <w:rPr>
                <w:snapToGrid w:val="0"/>
              </w:rPr>
              <w:t xml:space="preserve">This field specifies the target device's best estimate of the LOS or NLOS of the RSRP or </w:t>
            </w:r>
            <w:ins w:id="6340" w:author="RAN2#118-e_v1" w:date="2022-04-27T11:13:00Z">
              <w:r w:rsidR="00135DB3" w:rsidRPr="005727FA">
                <w:rPr>
                  <w:noProof/>
                  <w:lang w:eastAsia="zh-CN"/>
                </w:rPr>
                <w:t>RSRPP of first path</w:t>
              </w:r>
            </w:ins>
            <w:del w:id="6341"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342"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343" w:author="RAN2#118-e_v1" w:date="2022-04-27T11:14:00Z">
              <w:r w:rsidR="00135DB3" w:rsidRPr="005727FA">
                <w:rPr>
                  <w:noProof/>
                  <w:lang w:eastAsia="zh-CN"/>
                </w:rPr>
                <w:t>RSRPP of first path</w:t>
              </w:r>
            </w:ins>
            <w:del w:id="6344"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345" w:author="RAN2#118e" w:date="2022-04-20T20:07:00Z">
              <w:r w:rsidRPr="00B611E1" w:rsidDel="000F4661">
                <w:rPr>
                  <w:noProof/>
                  <w:lang w:eastAsia="zh-CN"/>
                </w:rPr>
                <w:delText>FFS</w:delText>
              </w:r>
            </w:del>
          </w:p>
        </w:tc>
      </w:tr>
      <w:tr w:rsidR="006803DC" w:rsidRPr="00B611E1" w14:paraId="1AD8D4A1" w14:textId="77777777" w:rsidTr="00DE17D8">
        <w:trPr>
          <w:cantSplit/>
          <w:ins w:id="6346"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347" w:author="RAN2#118-e_v1" w:date="2022-04-28T02:56:00Z"/>
                <w:b/>
                <w:bCs/>
                <w:i/>
                <w:iCs/>
                <w:snapToGrid w:val="0"/>
              </w:rPr>
            </w:pPr>
            <w:ins w:id="6348"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349" w:author="RAN2#118-e_v1" w:date="2022-04-28T02:55:00Z"/>
                <w:b/>
                <w:bCs/>
                <w:i/>
                <w:iCs/>
                <w:snapToGrid w:val="0"/>
              </w:rPr>
            </w:pPr>
            <w:ins w:id="6350"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351" w:author="RAN2#118-e_v1" w:date="2022-04-28T02:54:00Z"/>
                <w:b/>
                <w:bCs/>
                <w:i/>
                <w:iCs/>
                <w:snapToGrid w:val="0"/>
              </w:rPr>
            </w:pPr>
            <w:ins w:id="6352"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353" w:name="_Toc37681217"/>
      <w:bookmarkStart w:id="6354" w:name="_Toc46486790"/>
      <w:bookmarkStart w:id="6355" w:name="_Toc52547135"/>
      <w:bookmarkStart w:id="6356" w:name="_Toc52547665"/>
      <w:bookmarkStart w:id="6357" w:name="_Toc52548195"/>
      <w:bookmarkStart w:id="6358" w:name="_Toc52548725"/>
      <w:bookmarkStart w:id="6359" w:name="_Toc100881494"/>
      <w:r w:rsidRPr="00B611E1">
        <w:t>–</w:t>
      </w:r>
      <w:r w:rsidRPr="00B611E1">
        <w:tab/>
      </w:r>
      <w:r w:rsidRPr="00B611E1">
        <w:rPr>
          <w:i/>
        </w:rPr>
        <w:t>NR-DL-AoD-LocationInformation</w:t>
      </w:r>
      <w:bookmarkEnd w:id="6353"/>
      <w:bookmarkEnd w:id="6354"/>
      <w:bookmarkEnd w:id="6355"/>
      <w:bookmarkEnd w:id="6356"/>
      <w:bookmarkEnd w:id="6357"/>
      <w:bookmarkEnd w:id="6358"/>
      <w:bookmarkEnd w:id="6359"/>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360" w:author="RAN2#118e" w:date="2022-04-20T20:08:00Z"/>
          <w:snapToGrid w:val="0"/>
        </w:rPr>
      </w:pPr>
      <w:r w:rsidRPr="00B611E1">
        <w:rPr>
          <w:snapToGrid w:val="0"/>
        </w:rPr>
        <w:tab/>
        <w:t>...</w:t>
      </w:r>
      <w:ins w:id="6361" w:author="RAN2#118e" w:date="2022-04-20T20:08:00Z">
        <w:r w:rsidR="000F4661">
          <w:rPr>
            <w:snapToGrid w:val="0"/>
          </w:rPr>
          <w:t>,</w:t>
        </w:r>
      </w:ins>
    </w:p>
    <w:p w14:paraId="39F03451" w14:textId="77777777" w:rsidR="000F4661" w:rsidRDefault="000F4661" w:rsidP="000F4661">
      <w:pPr>
        <w:pStyle w:val="PL"/>
        <w:shd w:val="clear" w:color="auto" w:fill="E6E6E6"/>
        <w:rPr>
          <w:ins w:id="6362" w:author="RAN2#118e" w:date="2022-04-20T20:08:00Z"/>
          <w:snapToGrid w:val="0"/>
        </w:rPr>
      </w:pPr>
      <w:ins w:id="6363" w:author="RAN2#118e" w:date="2022-04-20T20:08:00Z">
        <w:r>
          <w:rPr>
            <w:snapToGrid w:val="0"/>
          </w:rPr>
          <w:tab/>
          <w:t>[[</w:t>
        </w:r>
      </w:ins>
    </w:p>
    <w:p w14:paraId="4F13D6D9" w14:textId="77777777" w:rsidR="000F4661" w:rsidRDefault="000F4661" w:rsidP="000F4661">
      <w:pPr>
        <w:pStyle w:val="PL"/>
        <w:shd w:val="clear" w:color="auto" w:fill="E6E6E6"/>
        <w:rPr>
          <w:ins w:id="6364" w:author="RAN2#118e" w:date="2022-04-20T20:08:00Z"/>
          <w:snapToGrid w:val="0"/>
        </w:rPr>
      </w:pPr>
      <w:ins w:id="6365"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366" w:author="RAN2#118e" w:date="2022-04-20T20:08:00Z"/>
          <w:snapToGrid w:val="0"/>
        </w:rPr>
      </w:pPr>
      <w:ins w:id="6367"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368"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369"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370" w:author="RAN2#118e" w:date="2022-04-20T20:09:00Z"/>
        </w:trPr>
        <w:tc>
          <w:tcPr>
            <w:tcW w:w="2268" w:type="dxa"/>
          </w:tcPr>
          <w:p w14:paraId="1A599E97" w14:textId="77777777" w:rsidR="000F4661" w:rsidRPr="00073C73" w:rsidRDefault="000F4661" w:rsidP="00644E24">
            <w:pPr>
              <w:pStyle w:val="TAH"/>
              <w:rPr>
                <w:ins w:id="6371" w:author="RAN2#118e" w:date="2022-04-20T20:09:00Z"/>
              </w:rPr>
            </w:pPr>
            <w:ins w:id="6372" w:author="RAN2#118e" w:date="2022-04-20T20:09:00Z">
              <w:r w:rsidRPr="00073C73">
                <w:t>Conditional presence</w:t>
              </w:r>
            </w:ins>
          </w:p>
        </w:tc>
        <w:tc>
          <w:tcPr>
            <w:tcW w:w="7371" w:type="dxa"/>
          </w:tcPr>
          <w:p w14:paraId="7B25D321" w14:textId="77777777" w:rsidR="000F4661" w:rsidRPr="00073C73" w:rsidRDefault="000F4661" w:rsidP="00644E24">
            <w:pPr>
              <w:pStyle w:val="TAH"/>
              <w:rPr>
                <w:ins w:id="6373" w:author="RAN2#118e" w:date="2022-04-20T20:09:00Z"/>
              </w:rPr>
            </w:pPr>
            <w:ins w:id="6374" w:author="RAN2#118e" w:date="2022-04-20T20:09:00Z">
              <w:r w:rsidRPr="00073C73">
                <w:t>Explanation</w:t>
              </w:r>
            </w:ins>
          </w:p>
        </w:tc>
      </w:tr>
      <w:tr w:rsidR="000F4661" w:rsidRPr="00073C73" w14:paraId="457961FE" w14:textId="77777777" w:rsidTr="00644E24">
        <w:trPr>
          <w:cantSplit/>
          <w:ins w:id="6375" w:author="RAN2#118e" w:date="2022-04-20T20:09:00Z"/>
        </w:trPr>
        <w:tc>
          <w:tcPr>
            <w:tcW w:w="2268" w:type="dxa"/>
          </w:tcPr>
          <w:p w14:paraId="247A8480" w14:textId="77777777" w:rsidR="000F4661" w:rsidRPr="00073C73" w:rsidRDefault="000F4661" w:rsidP="00644E24">
            <w:pPr>
              <w:pStyle w:val="TAL"/>
              <w:rPr>
                <w:ins w:id="6376" w:author="RAN2#118e" w:date="2022-04-20T20:09:00Z"/>
                <w:i/>
                <w:noProof/>
              </w:rPr>
            </w:pPr>
            <w:ins w:id="6377" w:author="RAN2#118e" w:date="2022-04-20T20:09:00Z">
              <w:r>
                <w:rPr>
                  <w:i/>
                  <w:noProof/>
                </w:rPr>
                <w:t>batch1</w:t>
              </w:r>
            </w:ins>
          </w:p>
        </w:tc>
        <w:tc>
          <w:tcPr>
            <w:tcW w:w="7371" w:type="dxa"/>
          </w:tcPr>
          <w:p w14:paraId="0B39DA53" w14:textId="30CE4016" w:rsidR="000F4661" w:rsidRPr="00073C73" w:rsidRDefault="000F4661" w:rsidP="00644E24">
            <w:pPr>
              <w:pStyle w:val="TAL"/>
              <w:rPr>
                <w:ins w:id="6378" w:author="RAN2#118e" w:date="2022-04-20T20:09:00Z"/>
              </w:rPr>
            </w:pPr>
            <w:ins w:id="6379" w:author="RAN2#118e" w:date="2022-04-20T20:09:00Z">
              <w:r w:rsidRPr="00073C73">
                <w:t xml:space="preserve">The field is </w:t>
              </w:r>
              <w:r>
                <w:t>mandatory</w:t>
              </w:r>
              <w:r w:rsidRPr="00073C73">
                <w:t xml:space="preserve"> present</w:t>
              </w:r>
              <w:r>
                <w:t xml:space="preserve"> if the field </w:t>
              </w:r>
              <w:r w:rsidRPr="00AB5DFA">
                <w:rPr>
                  <w:i/>
                  <w:iCs/>
                </w:rPr>
                <w:t>nr-dl-</w:t>
              </w:r>
            </w:ins>
            <w:ins w:id="6380" w:author="RAN2#118e" w:date="2022-04-20T20:11:00Z">
              <w:r w:rsidR="00155C87">
                <w:rPr>
                  <w:i/>
                  <w:iCs/>
                </w:rPr>
                <w:t>aod</w:t>
              </w:r>
            </w:ins>
            <w:ins w:id="6381" w:author="RAN2#118e" w:date="2022-04-20T20:09:00Z">
              <w:r w:rsidRPr="00AB5DFA">
                <w:rPr>
                  <w:i/>
                  <w:iCs/>
                </w:rPr>
                <w:t>-LocationInformationInstances</w:t>
              </w:r>
              <w:r>
                <w:t xml:space="preserve"> is present in IE </w:t>
              </w:r>
              <w:r w:rsidRPr="000D4ADE">
                <w:rPr>
                  <w:i/>
                  <w:iCs/>
                  <w:snapToGrid w:val="0"/>
                </w:rPr>
                <w:t>NR-DL-</w:t>
              </w:r>
            </w:ins>
            <w:ins w:id="6382" w:author="RAN2#118e" w:date="2022-04-20T20:11:00Z">
              <w:r w:rsidR="00155C87">
                <w:rPr>
                  <w:i/>
                  <w:iCs/>
                  <w:snapToGrid w:val="0"/>
                </w:rPr>
                <w:t>AoD</w:t>
              </w:r>
            </w:ins>
            <w:ins w:id="6383"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384" w:author="RAN2#118e" w:date="2022-04-20T20:09:00Z"/>
        </w:trPr>
        <w:tc>
          <w:tcPr>
            <w:tcW w:w="2268" w:type="dxa"/>
          </w:tcPr>
          <w:p w14:paraId="5CB11DD2" w14:textId="77777777" w:rsidR="000F4661" w:rsidRDefault="000F4661" w:rsidP="00644E24">
            <w:pPr>
              <w:pStyle w:val="TAL"/>
              <w:rPr>
                <w:ins w:id="6385" w:author="RAN2#118e" w:date="2022-04-20T20:09:00Z"/>
                <w:i/>
                <w:noProof/>
              </w:rPr>
            </w:pPr>
            <w:ins w:id="6386" w:author="RAN2#118e" w:date="2022-04-20T20:09:00Z">
              <w:r>
                <w:rPr>
                  <w:i/>
                  <w:noProof/>
                </w:rPr>
                <w:t>batch2</w:t>
              </w:r>
            </w:ins>
          </w:p>
        </w:tc>
        <w:tc>
          <w:tcPr>
            <w:tcW w:w="7371" w:type="dxa"/>
          </w:tcPr>
          <w:p w14:paraId="11D1E53F" w14:textId="76DD6A88" w:rsidR="000F4661" w:rsidRPr="00073C73" w:rsidRDefault="000F4661" w:rsidP="00644E24">
            <w:pPr>
              <w:pStyle w:val="TAL"/>
              <w:rPr>
                <w:ins w:id="6387" w:author="RAN2#118e" w:date="2022-04-20T20:09:00Z"/>
              </w:rPr>
            </w:pPr>
            <w:ins w:id="6388" w:author="RAN2#118e" w:date="2022-04-20T20:09:00Z">
              <w:r w:rsidRPr="00073C73">
                <w:t xml:space="preserve">The field is </w:t>
              </w:r>
              <w:r>
                <w:t>optionally</w:t>
              </w:r>
              <w:r w:rsidRPr="00073C73">
                <w:t xml:space="preserve"> present</w:t>
              </w:r>
              <w:r>
                <w:t xml:space="preserve">, need ON, if the field </w:t>
              </w:r>
              <w:r w:rsidRPr="00AB5DFA">
                <w:rPr>
                  <w:i/>
                  <w:iCs/>
                </w:rPr>
                <w:t>nr-dl-</w:t>
              </w:r>
            </w:ins>
            <w:ins w:id="6389" w:author="RAN2#118e" w:date="2022-04-20T20:11:00Z">
              <w:r w:rsidR="00155C87">
                <w:rPr>
                  <w:i/>
                  <w:iCs/>
                </w:rPr>
                <w:t>aod</w:t>
              </w:r>
            </w:ins>
            <w:ins w:id="6390" w:author="RAN2#118e" w:date="2022-04-20T20:09:00Z">
              <w:r w:rsidRPr="00AB5DFA">
                <w:rPr>
                  <w:i/>
                  <w:iCs/>
                </w:rPr>
                <w:t>-LocationInformationInstances</w:t>
              </w:r>
              <w:r>
                <w:t xml:space="preserve"> is present in IE </w:t>
              </w:r>
              <w:r w:rsidRPr="000D4ADE">
                <w:rPr>
                  <w:i/>
                  <w:iCs/>
                  <w:snapToGrid w:val="0"/>
                </w:rPr>
                <w:t>NR-DL-</w:t>
              </w:r>
            </w:ins>
            <w:ins w:id="6391" w:author="RAN2#118e" w:date="2022-04-20T20:11:00Z">
              <w:r w:rsidR="00155C87">
                <w:rPr>
                  <w:i/>
                  <w:iCs/>
                  <w:snapToGrid w:val="0"/>
                </w:rPr>
                <w:t>AoD</w:t>
              </w:r>
            </w:ins>
            <w:ins w:id="6392"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393" w:author="RAN2#118e" w:date="2022-04-20T20:13:00Z"/>
        </w:trPr>
        <w:tc>
          <w:tcPr>
            <w:tcW w:w="9639" w:type="dxa"/>
          </w:tcPr>
          <w:p w14:paraId="19025304" w14:textId="77777777" w:rsidR="00EE3A06" w:rsidRDefault="00EE3A06" w:rsidP="00EE3A06">
            <w:pPr>
              <w:pStyle w:val="TAL"/>
              <w:keepNext w:val="0"/>
              <w:keepLines w:val="0"/>
              <w:widowControl w:val="0"/>
              <w:rPr>
                <w:ins w:id="6394" w:author="RAN2#118e" w:date="2022-04-20T20:13:00Z"/>
                <w:b/>
                <w:i/>
              </w:rPr>
            </w:pPr>
            <w:ins w:id="6395"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396" w:author="RAN2#118e" w:date="2022-04-20T20:13:00Z"/>
                <w:b/>
                <w:i/>
              </w:rPr>
            </w:pPr>
            <w:ins w:id="6397"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398" w:author="RAN2#118e" w:date="2022-04-20T20:13:00Z"/>
        </w:trPr>
        <w:tc>
          <w:tcPr>
            <w:tcW w:w="9639" w:type="dxa"/>
          </w:tcPr>
          <w:p w14:paraId="3266C09B" w14:textId="77777777" w:rsidR="00EE3A06" w:rsidRDefault="00EE3A06" w:rsidP="00EE3A06">
            <w:pPr>
              <w:pStyle w:val="TAL"/>
              <w:keepNext w:val="0"/>
              <w:keepLines w:val="0"/>
              <w:widowControl w:val="0"/>
              <w:rPr>
                <w:ins w:id="6399" w:author="RAN2#118e" w:date="2022-04-20T20:13:00Z"/>
                <w:b/>
                <w:i/>
              </w:rPr>
            </w:pPr>
            <w:ins w:id="6400"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401" w:author="RAN2#118e" w:date="2022-04-20T20:13:00Z"/>
                <w:b/>
                <w:i/>
              </w:rPr>
            </w:pPr>
            <w:ins w:id="6402"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403" w:author="RAN2#118e" w:date="2022-04-20T20:14:00Z"/>
        </w:rPr>
      </w:pPr>
    </w:p>
    <w:p w14:paraId="18E71238" w14:textId="0BCBF920" w:rsidR="00EE3A06" w:rsidRPr="00B611E1" w:rsidRDefault="00EE3A06" w:rsidP="00EE3A06">
      <w:pPr>
        <w:pStyle w:val="NO"/>
      </w:pPr>
      <w:ins w:id="6404"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405" w:name="_Toc37681218"/>
      <w:bookmarkStart w:id="6406" w:name="_Toc46486791"/>
      <w:bookmarkStart w:id="6407" w:name="_Toc52547136"/>
      <w:bookmarkStart w:id="6408" w:name="_Toc52547666"/>
      <w:bookmarkStart w:id="6409" w:name="_Toc52548196"/>
      <w:bookmarkStart w:id="6410" w:name="_Toc52548726"/>
      <w:bookmarkStart w:id="6411"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405"/>
      <w:bookmarkEnd w:id="6406"/>
      <w:bookmarkEnd w:id="6407"/>
      <w:bookmarkEnd w:id="6408"/>
      <w:bookmarkEnd w:id="6409"/>
      <w:bookmarkEnd w:id="6410"/>
      <w:bookmarkEnd w:id="6411"/>
    </w:p>
    <w:p w14:paraId="47551816" w14:textId="77777777" w:rsidR="009E61AC" w:rsidRPr="00B611E1" w:rsidRDefault="009E61AC" w:rsidP="009E61AC">
      <w:pPr>
        <w:pStyle w:val="Heading4"/>
      </w:pPr>
      <w:bookmarkStart w:id="6412" w:name="_Toc37681219"/>
      <w:bookmarkStart w:id="6413" w:name="_Toc46486792"/>
      <w:bookmarkStart w:id="6414" w:name="_Toc52547137"/>
      <w:bookmarkStart w:id="6415" w:name="_Toc52547667"/>
      <w:bookmarkStart w:id="6416" w:name="_Toc52548197"/>
      <w:bookmarkStart w:id="6417" w:name="_Toc52548727"/>
      <w:bookmarkStart w:id="6418" w:name="_Toc100881496"/>
      <w:r w:rsidRPr="00B611E1">
        <w:t>–</w:t>
      </w:r>
      <w:r w:rsidRPr="00B611E1">
        <w:tab/>
      </w:r>
      <w:r w:rsidRPr="00B611E1">
        <w:rPr>
          <w:i/>
        </w:rPr>
        <w:t>NR-DL-AoD-Request</w:t>
      </w:r>
      <w:r w:rsidRPr="00B611E1">
        <w:rPr>
          <w:i/>
          <w:noProof/>
        </w:rPr>
        <w:t>LocationInformation</w:t>
      </w:r>
      <w:bookmarkEnd w:id="6412"/>
      <w:bookmarkEnd w:id="6413"/>
      <w:bookmarkEnd w:id="6414"/>
      <w:bookmarkEnd w:id="6415"/>
      <w:bookmarkEnd w:id="6416"/>
      <w:bookmarkEnd w:id="6417"/>
      <w:bookmarkEnd w:id="6418"/>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419" w:author="RAN2#118e" w:date="2022-04-20T20:21:00Z"/>
          <w:snapToGrid w:val="0"/>
        </w:rPr>
      </w:pPr>
      <w:r w:rsidRPr="00B611E1">
        <w:rPr>
          <w:snapToGrid w:val="0"/>
        </w:rPr>
        <w:tab/>
        <w:t>...</w:t>
      </w:r>
      <w:ins w:id="6420" w:author="RAN2#118e" w:date="2022-04-20T20:21:00Z">
        <w:r w:rsidR="003041F2">
          <w:rPr>
            <w:snapToGrid w:val="0"/>
          </w:rPr>
          <w:t>,</w:t>
        </w:r>
      </w:ins>
    </w:p>
    <w:p w14:paraId="0CDAA1D5" w14:textId="15CBCB02" w:rsidR="003041F2" w:rsidRDefault="003041F2" w:rsidP="009E61AC">
      <w:pPr>
        <w:pStyle w:val="PL"/>
        <w:shd w:val="clear" w:color="auto" w:fill="E6E6E6"/>
        <w:rPr>
          <w:ins w:id="6421" w:author="RAN2#118e" w:date="2022-04-20T20:21:00Z"/>
          <w:snapToGrid w:val="0"/>
        </w:rPr>
      </w:pPr>
      <w:ins w:id="6422" w:author="RAN2#118e" w:date="2022-04-20T20:21:00Z">
        <w:r>
          <w:rPr>
            <w:snapToGrid w:val="0"/>
          </w:rPr>
          <w:tab/>
          <w:t>[[</w:t>
        </w:r>
      </w:ins>
    </w:p>
    <w:p w14:paraId="5851A572" w14:textId="3D3C33F6" w:rsidR="003041F2" w:rsidRPr="00B611E1" w:rsidRDefault="003041F2" w:rsidP="003041F2">
      <w:pPr>
        <w:pStyle w:val="PL"/>
        <w:shd w:val="clear" w:color="auto" w:fill="E6E6E6"/>
        <w:rPr>
          <w:ins w:id="6423" w:author="RAN2#118e" w:date="2022-04-20T20:21:00Z"/>
          <w:snapToGrid w:val="0"/>
        </w:rPr>
      </w:pPr>
      <w:ins w:id="6424"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425"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426"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16D9093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27" w:author="RAN2#118-e_v1" w:date="2022-04-27T09:27:00Z">
        <w:r w:rsidR="00265EB9">
          <w:tab/>
        </w:r>
        <w:r w:rsidR="00265EB9">
          <w:tab/>
        </w:r>
        <w:r w:rsidR="00265EB9">
          <w:tab/>
        </w:r>
      </w:ins>
      <w:r w:rsidRPr="00B611E1">
        <w:t>type-r17</w:t>
      </w:r>
      <w:r w:rsidRPr="00B611E1">
        <w:tab/>
      </w:r>
      <w:r w:rsidRPr="00B611E1">
        <w:tab/>
      </w:r>
      <w:ins w:id="6428" w:author="RAN2#118-e_v1" w:date="2022-04-27T09:26:00Z">
        <w:r w:rsidR="00265EB9" w:rsidRPr="00A918B5">
          <w:t>LOS-NLOS-IndicatorType1</w:t>
        </w:r>
      </w:ins>
      <w:del w:id="6429" w:author="RAN2#118-e_v1" w:date="2022-04-27T09:26:00Z">
        <w:r w:rsidRPr="00B611E1" w:rsidDel="00265EB9">
          <w:delText>ENUMERATED {hardvalue,softvalue}</w:delText>
        </w:r>
      </w:del>
      <w:r w:rsidRPr="00B611E1">
        <w:t>,</w:t>
      </w:r>
    </w:p>
    <w:p w14:paraId="34F780F7" w14:textId="632C750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30" w:author="RAN2#118-e_v1" w:date="2022-04-27T09:27:00Z">
        <w:r w:rsidR="00265EB9">
          <w:tab/>
        </w:r>
        <w:r w:rsidR="00265EB9">
          <w:tab/>
        </w:r>
        <w:r w:rsidR="00265EB9">
          <w:tab/>
        </w:r>
      </w:ins>
      <w:r w:rsidRPr="00B611E1">
        <w:t>granularity-r17</w:t>
      </w:r>
      <w:r w:rsidRPr="00B611E1">
        <w:tab/>
      </w:r>
      <w:ins w:id="6431" w:author="RAN2#118-e_v1" w:date="2022-04-27T09:27:00Z">
        <w:r w:rsidR="00265EB9" w:rsidRPr="00AD0C48">
          <w:t>LOS-NLOS-IndicatorGranularity1</w:t>
        </w:r>
      </w:ins>
      <w:del w:id="6432"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33" w:author="RAN2#118-e_v1" w:date="2022-04-27T09:27:00Z">
        <w:r w:rsidR="00265EB9">
          <w:tab/>
        </w:r>
        <w:r w:rsidR="00265EB9">
          <w:tab/>
        </w:r>
        <w:r w:rsidR="00265EB9">
          <w:tab/>
        </w:r>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34"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435"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436" w:author="RAN2#118e" w:date="2022-04-20T20:24:00Z"/>
        </w:trPr>
        <w:tc>
          <w:tcPr>
            <w:tcW w:w="9639" w:type="dxa"/>
          </w:tcPr>
          <w:p w14:paraId="60B71D89" w14:textId="77777777" w:rsidR="00460321" w:rsidRPr="008052DE" w:rsidRDefault="00460321" w:rsidP="00460321">
            <w:pPr>
              <w:pStyle w:val="TAL"/>
              <w:rPr>
                <w:ins w:id="6437" w:author="RAN2#118e" w:date="2022-04-20T20:26:00Z"/>
                <w:b/>
                <w:bCs/>
                <w:i/>
                <w:iCs/>
              </w:rPr>
            </w:pPr>
            <w:ins w:id="6438"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439" w:author="RAN2#118e" w:date="2022-04-20T20:24:00Z"/>
                <w:b/>
                <w:i/>
                <w:snapToGrid w:val="0"/>
              </w:rPr>
            </w:pPr>
            <w:ins w:id="6440"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441" w:author="RAN2#118-e_v1" w:date="2022-04-27T11:21:00Z">
              <w:r w:rsidR="00D83651" w:rsidRPr="00B611E1">
                <w:t xml:space="preserve">If this field with -r17 suffix is present, the field with -r16 suffix </w:t>
              </w:r>
            </w:ins>
            <w:ins w:id="6442" w:author="RAN2#118-e_v1" w:date="2022-04-27T11:22:00Z">
              <w:r w:rsidR="00D83651">
                <w:t>should not be present</w:t>
              </w:r>
            </w:ins>
            <w:ins w:id="6443"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444" w:author="RAN2#118-e_v1" w:date="2022-04-29T05:34:00Z">
              <w:r w:rsidR="00F406B0" w:rsidRPr="005727FA">
                <w:rPr>
                  <w:noProof/>
                  <w:lang w:eastAsia="zh-CN"/>
                </w:rPr>
                <w:t>RSRPP of first path</w:t>
              </w:r>
            </w:ins>
            <w:del w:id="6445"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446" w:name="_Toc37681220"/>
      <w:bookmarkStart w:id="6447" w:name="_Toc46486793"/>
      <w:bookmarkStart w:id="6448" w:name="_Toc52547138"/>
      <w:bookmarkStart w:id="6449" w:name="_Toc52547668"/>
      <w:bookmarkStart w:id="6450" w:name="_Toc52548198"/>
      <w:bookmarkStart w:id="6451" w:name="_Toc52548728"/>
      <w:bookmarkStart w:id="6452"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446"/>
      <w:bookmarkEnd w:id="6447"/>
      <w:bookmarkEnd w:id="6448"/>
      <w:bookmarkEnd w:id="6449"/>
      <w:bookmarkEnd w:id="6450"/>
      <w:bookmarkEnd w:id="6451"/>
      <w:bookmarkEnd w:id="6452"/>
    </w:p>
    <w:p w14:paraId="12F458C6" w14:textId="77777777" w:rsidR="009E61AC" w:rsidRPr="00B611E1" w:rsidRDefault="009E61AC" w:rsidP="009E61AC">
      <w:pPr>
        <w:pStyle w:val="Heading4"/>
      </w:pPr>
      <w:bookmarkStart w:id="6453" w:name="_Toc37681221"/>
      <w:bookmarkStart w:id="6454" w:name="_Toc46486794"/>
      <w:bookmarkStart w:id="6455" w:name="_Toc52547139"/>
      <w:bookmarkStart w:id="6456" w:name="_Toc52547669"/>
      <w:bookmarkStart w:id="6457" w:name="_Toc52548199"/>
      <w:bookmarkStart w:id="6458" w:name="_Toc52548729"/>
      <w:bookmarkStart w:id="6459" w:name="_Toc100881498"/>
      <w:r w:rsidRPr="00B611E1">
        <w:t>–</w:t>
      </w:r>
      <w:r w:rsidRPr="00B611E1">
        <w:tab/>
      </w:r>
      <w:r w:rsidRPr="003F458E">
        <w:rPr>
          <w:i/>
        </w:rPr>
        <w:t>NR-DL-AoD-Provide</w:t>
      </w:r>
      <w:r w:rsidRPr="003F458E">
        <w:rPr>
          <w:i/>
          <w:noProof/>
        </w:rPr>
        <w:t>Capabilities</w:t>
      </w:r>
      <w:bookmarkEnd w:id="6453"/>
      <w:bookmarkEnd w:id="6454"/>
      <w:bookmarkEnd w:id="6455"/>
      <w:bookmarkEnd w:id="6456"/>
      <w:bookmarkEnd w:id="6457"/>
      <w:bookmarkEnd w:id="6458"/>
      <w:bookmarkEnd w:id="6459"/>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460"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461"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462" w:author="RAN2#118-e_v2" w:date="2022-05-15T04:53:00Z"/>
          <w:snapToGrid w:val="0"/>
        </w:rPr>
      </w:pPr>
      <w:del w:id="6463"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464"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465"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6B54AF0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66" w:author="RAN2#118-e_v1" w:date="2022-04-27T09:29:00Z">
        <w:r w:rsidR="008901AA">
          <w:tab/>
        </w:r>
        <w:r w:rsidR="008901AA">
          <w:tab/>
        </w:r>
        <w:r w:rsidR="008901AA">
          <w:tab/>
        </w:r>
        <w:r w:rsidR="008901AA">
          <w:tab/>
        </w:r>
      </w:ins>
      <w:r w:rsidRPr="00C10123">
        <w:rPr>
          <w:highlight w:val="yellow"/>
        </w:rPr>
        <w:t>type-r17</w:t>
      </w:r>
      <w:r w:rsidRPr="00C10123">
        <w:rPr>
          <w:highlight w:val="yellow"/>
        </w:rPr>
        <w:tab/>
      </w:r>
      <w:r w:rsidRPr="00C10123">
        <w:rPr>
          <w:highlight w:val="yellow"/>
        </w:rPr>
        <w:tab/>
      </w:r>
      <w:ins w:id="6467" w:author="RAN2#118-e_v1" w:date="2022-04-27T09:28:00Z">
        <w:r w:rsidR="008901AA" w:rsidRPr="00A918B5">
          <w:t>LOS-NLOS-IndicatorType</w:t>
        </w:r>
        <w:r w:rsidR="008901AA">
          <w:t>2</w:t>
        </w:r>
      </w:ins>
      <w:del w:id="6468" w:author="RAN2#118-e_v1" w:date="2022-04-27T09:28:00Z">
        <w:r w:rsidRPr="00C10123" w:rsidDel="008901AA">
          <w:rPr>
            <w:highlight w:val="yellow"/>
          </w:rPr>
          <w:delText>ENUMERATED { hardvalue, softvalue, both }</w:delText>
        </w:r>
      </w:del>
      <w:r w:rsidRPr="00C10123">
        <w:rPr>
          <w:highlight w:val="yellow"/>
        </w:rPr>
        <w:t>,</w:t>
      </w:r>
    </w:p>
    <w:p w14:paraId="3830B681" w14:textId="499D6293"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69" w:author="RAN2#118-e_v1" w:date="2022-04-27T09:29:00Z">
        <w:r w:rsidR="008901AA">
          <w:tab/>
        </w:r>
        <w:r w:rsidR="008901AA">
          <w:tab/>
        </w:r>
        <w:r w:rsidR="008901AA">
          <w:tab/>
        </w:r>
        <w:r w:rsidR="008901AA">
          <w:tab/>
        </w:r>
      </w:ins>
      <w:r w:rsidRPr="00B611E1">
        <w:t>granularity-r17</w:t>
      </w:r>
      <w:r w:rsidRPr="00B611E1">
        <w:tab/>
      </w:r>
      <w:ins w:id="6470" w:author="RAN2#118-e_v1" w:date="2022-04-27T09:29:00Z">
        <w:r w:rsidR="008901AA" w:rsidRPr="00AD0C48">
          <w:t>LOS-NLOS-IndicatorGranularity</w:t>
        </w:r>
        <w:r w:rsidR="008901AA">
          <w:t>2</w:t>
        </w:r>
      </w:ins>
      <w:del w:id="6471" w:author="RAN2#118-e_v1" w:date="2022-04-27T09:29:00Z">
        <w:r w:rsidRPr="00B611E1" w:rsidDel="008901AA">
          <w:delText xml:space="preserve">ENUMERATED { trpspecific, resourcespecific, </w:delText>
        </w:r>
        <w:r w:rsidRPr="00C10123" w:rsidDel="008901AA">
          <w:rPr>
            <w:highlight w:val="yellow"/>
          </w:rPr>
          <w:delText>both</w:delText>
        </w:r>
        <w:r w:rsidRPr="00B611E1" w:rsidDel="008901AA">
          <w:delText>}</w:delText>
        </w:r>
      </w:del>
      <w:r w:rsidRPr="00B611E1">
        <w:t>,</w:t>
      </w:r>
    </w:p>
    <w:p w14:paraId="3FD64D4D" w14:textId="41CA8AA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72" w:author="RAN2#118-e_v1" w:date="2022-04-27T09:29:00Z">
        <w:r w:rsidR="008901AA">
          <w:tab/>
        </w:r>
        <w:r w:rsidR="008901AA">
          <w:tab/>
        </w:r>
        <w:r w:rsidR="008901AA">
          <w:tab/>
        </w:r>
        <w:r w:rsidR="008901AA">
          <w:tab/>
        </w:r>
      </w:ins>
      <w:r w:rsidRPr="00B611E1">
        <w:t>...</w:t>
      </w:r>
    </w:p>
    <w:p w14:paraId="1B606608" w14:textId="1AD31EE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73" w:author="RAN2#118-e_v1" w:date="2022-04-27T09:29:00Z">
        <w:r w:rsidR="008901AA">
          <w:tab/>
        </w:r>
        <w:r w:rsidR="008901AA">
          <w:tab/>
        </w:r>
        <w:r w:rsidR="008901AA">
          <w:tab/>
        </w:r>
      </w:ins>
      <w:r w:rsidRPr="00B611E1">
        <w:t>}</w:t>
      </w:r>
      <w:r w:rsidRPr="00B611E1">
        <w:tab/>
      </w:r>
      <w:r w:rsidRPr="00B611E1">
        <w:tab/>
      </w:r>
      <w:r w:rsidRPr="00B611E1">
        <w:tab/>
      </w:r>
      <w:r w:rsidRPr="00B611E1">
        <w:tab/>
      </w:r>
      <w:r w:rsidRPr="00B611E1">
        <w:tab/>
      </w:r>
      <w:ins w:id="6474" w:author="RAN2#118-e_v2" w:date="2022-05-15T11:43:00Z">
        <w:r w:rsidR="00E84751">
          <w:tab/>
        </w:r>
        <w:r w:rsidR="00E84751">
          <w:tab/>
        </w:r>
        <w:r w:rsidR="00E84751">
          <w:tab/>
        </w:r>
        <w:r w:rsidR="00E84751">
          <w:tab/>
        </w:r>
        <w:r w:rsidR="00E84751">
          <w:tab/>
        </w:r>
        <w:r w:rsidR="00E84751">
          <w:tab/>
        </w:r>
      </w:ins>
      <w:del w:id="6475" w:author="RAN2#118-e_v1" w:date="2022-04-27T09:30:00Z">
        <w:r w:rsidRPr="00B611E1" w:rsidDel="008901AA">
          <w:tab/>
        </w:r>
      </w:del>
      <w:del w:id="6476" w:author="RAN2#118-e_v1" w:date="2022-04-27T09:29:00Z">
        <w:r w:rsidRPr="00B611E1" w:rsidDel="008901AA">
          <w:tab/>
        </w:r>
        <w:r w:rsidRPr="00B611E1" w:rsidDel="008901AA">
          <w:tab/>
        </w:r>
      </w:del>
      <w:r w:rsidRPr="00B611E1">
        <w:t>OPTIONAL,</w:t>
      </w:r>
      <w:del w:id="6477" w:author="RAN2#118-e_v2" w:date="2022-05-15T11:43:00Z">
        <w:r w:rsidRPr="00B611E1" w:rsidDel="00E84751">
          <w:tab/>
          <w:delText xml:space="preserve">-- Cond </w:delText>
        </w:r>
        <w:r w:rsidRPr="00B611E1" w:rsidDel="00E84751">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709F3EE5" w14:textId="77777777" w:rsidR="00B710B8" w:rsidRPr="00B611E1" w:rsidRDefault="00B710B8" w:rsidP="00B710B8">
      <w:pPr>
        <w:pStyle w:val="PL"/>
        <w:shd w:val="clear" w:color="auto" w:fill="E6E6E6"/>
      </w:pPr>
      <w:r w:rsidRPr="00B611E1">
        <w:tab/>
        <w:t>nr-DL-PRS-BeamInfoSup-r17</w:t>
      </w:r>
      <w:r w:rsidRPr="00B611E1">
        <w:tab/>
      </w:r>
      <w:r w:rsidRPr="00B611E1">
        <w:tab/>
      </w:r>
      <w:r w:rsidRPr="00B611E1">
        <w:tab/>
      </w:r>
      <w:r w:rsidRPr="00B611E1">
        <w:tab/>
        <w:t>ENUMERATED { supported }</w:t>
      </w:r>
      <w:r w:rsidRPr="00B611E1">
        <w:tab/>
      </w:r>
      <w:r w:rsidRPr="00B611E1">
        <w:tab/>
      </w:r>
      <w:r w:rsidRPr="00B611E1">
        <w:tab/>
      </w:r>
      <w:r w:rsidRPr="00B611E1">
        <w:tab/>
      </w:r>
      <w:r w:rsidRPr="00B611E1">
        <w:tab/>
        <w:t>OPTIONAL,</w:t>
      </w:r>
    </w:p>
    <w:p w14:paraId="10702557" w14:textId="77777777" w:rsidR="00DA2EBF" w:rsidRDefault="00B710B8" w:rsidP="00B710B8">
      <w:pPr>
        <w:pStyle w:val="PL"/>
        <w:shd w:val="clear" w:color="auto" w:fill="E6E6E6"/>
        <w:rPr>
          <w:ins w:id="6478" w:author="RAN2#118e" w:date="2022-04-21T11:42:00Z"/>
        </w:rPr>
      </w:pPr>
      <w:r w:rsidRPr="00B611E1">
        <w:tab/>
        <w:t>dl-PRS-ResourcePrioritySubset-Sup-r17</w:t>
      </w:r>
      <w:r w:rsidRPr="00B611E1">
        <w:tab/>
      </w:r>
      <w:ins w:id="6479" w:author="RAN2#118e" w:date="2022-04-21T11:42:00Z">
        <w:r w:rsidR="0056557C">
          <w:t>ENUMERATED { sameSet, differentSet, sameOrDifferentSet }</w:t>
        </w:r>
      </w:ins>
    </w:p>
    <w:p w14:paraId="283CC736" w14:textId="2683B946" w:rsidR="00B710B8" w:rsidRDefault="00B710B8" w:rsidP="00B710B8">
      <w:pPr>
        <w:pStyle w:val="PL"/>
        <w:shd w:val="clear" w:color="auto" w:fill="E6E6E6"/>
        <w:rPr>
          <w:ins w:id="6480" w:author="RAN2#118e" w:date="2022-04-21T11:43:00Z"/>
        </w:rPr>
      </w:pPr>
      <w:del w:id="6481" w:author="RAN2#118e" w:date="2022-04-21T11:42:00Z">
        <w:r w:rsidRPr="00B611E1" w:rsidDel="00DA2EBF">
          <w:delText>ENUMERATED { supported }</w:delText>
        </w:r>
      </w:del>
      <w:r w:rsidRPr="00B611E1">
        <w:tab/>
      </w:r>
      <w:r w:rsidRPr="00B611E1">
        <w:tab/>
      </w:r>
      <w:r w:rsidRPr="00B611E1">
        <w:tab/>
      </w:r>
      <w:r w:rsidRPr="00B611E1">
        <w:tab/>
      </w:r>
      <w:r w:rsidRPr="00B611E1">
        <w:tab/>
      </w:r>
      <w:ins w:id="6482" w:author="RAN2#118e" w:date="2022-04-21T11:42:00Z">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ins>
      <w:ins w:id="6483" w:author="RAN2#118e" w:date="2022-04-21T11:43:00Z">
        <w:r w:rsidR="00DA2EBF">
          <w:tab/>
        </w:r>
        <w:r w:rsidR="00DA2EBF">
          <w:tab/>
        </w:r>
        <w:r w:rsidR="00DA2EBF">
          <w:tab/>
        </w:r>
        <w:r w:rsidR="00DA2EBF">
          <w:tab/>
        </w:r>
        <w:r w:rsidR="00DA2EBF">
          <w:tab/>
        </w:r>
      </w:ins>
      <w:r w:rsidRPr="00B611E1">
        <w:t>OPTIONAL,</w:t>
      </w:r>
    </w:p>
    <w:p w14:paraId="26676FDF" w14:textId="152D8822" w:rsidR="00DD5C74" w:rsidRPr="00DF7FF6" w:rsidRDefault="00066E01" w:rsidP="00B710B8">
      <w:pPr>
        <w:pStyle w:val="PL"/>
        <w:shd w:val="clear" w:color="auto" w:fill="E6E6E6"/>
        <w:rPr>
          <w:ins w:id="6484" w:author="RAN2#118e" w:date="2022-04-21T11:44:00Z"/>
          <w:highlight w:val="yellow"/>
        </w:rPr>
      </w:pPr>
      <w:ins w:id="6485" w:author="RAN2#118e" w:date="2022-04-21T11:43:00Z">
        <w:r>
          <w:tab/>
        </w:r>
        <w:r w:rsidRPr="00DF7FF6">
          <w:rPr>
            <w:highlight w:val="yellow"/>
          </w:rPr>
          <w:t>dl-PRS-ResourcePrioritySubsetMeasuremen</w:t>
        </w:r>
      </w:ins>
      <w:ins w:id="6486" w:author="RAN2#118e" w:date="2022-04-21T11:44:00Z">
        <w:r w:rsidRPr="00DF7FF6">
          <w:rPr>
            <w:highlight w:val="yellow"/>
          </w:rPr>
          <w:t>tReporting-</w:t>
        </w:r>
      </w:ins>
      <w:ins w:id="6487" w:author="RAN2#118e" w:date="2022-04-21T11:43:00Z">
        <w:r w:rsidRPr="00DF7FF6">
          <w:rPr>
            <w:highlight w:val="yellow"/>
          </w:rPr>
          <w:t>r17</w:t>
        </w:r>
      </w:ins>
    </w:p>
    <w:p w14:paraId="0ECC37CD" w14:textId="50682B09" w:rsidR="007C004E" w:rsidRPr="00DF7FF6" w:rsidRDefault="007C004E" w:rsidP="00B710B8">
      <w:pPr>
        <w:pStyle w:val="PL"/>
        <w:shd w:val="clear" w:color="auto" w:fill="E6E6E6"/>
        <w:rPr>
          <w:ins w:id="6488" w:author="RAN2#118e" w:date="2022-04-21T11:44:00Z"/>
          <w:highlight w:val="yellow"/>
        </w:rPr>
      </w:pPr>
      <w:ins w:id="6489"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ENUMERATED {</w:t>
        </w:r>
        <w:r w:rsidRPr="00DF7FF6">
          <w:rPr>
            <w:highlight w:val="yellow"/>
          </w:rPr>
          <w:tab/>
          <w:t>associatedSubsetOnly,</w:t>
        </w:r>
      </w:ins>
    </w:p>
    <w:p w14:paraId="5543E462" w14:textId="53179FB1" w:rsidR="007C004E" w:rsidRPr="00DF7FF6" w:rsidRDefault="007C004E" w:rsidP="00B710B8">
      <w:pPr>
        <w:pStyle w:val="PL"/>
        <w:shd w:val="clear" w:color="auto" w:fill="E6E6E6"/>
        <w:rPr>
          <w:ins w:id="6490" w:author="RAN2#118e" w:date="2022-04-21T11:45:00Z"/>
          <w:highlight w:val="yellow"/>
        </w:rPr>
      </w:pPr>
      <w:ins w:id="6491"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ins>
      <w:ins w:id="6492" w:author="RAN2#118e" w:date="2022-04-21T11:45:00Z">
        <w:r w:rsidRPr="00DF7FF6">
          <w:rPr>
            <w:highlight w:val="yellow"/>
          </w:rPr>
          <w:tab/>
        </w:r>
        <w:r w:rsidR="00804058" w:rsidRPr="00DF7FF6">
          <w:rPr>
            <w:highlight w:val="yellow"/>
          </w:rPr>
          <w:t>targetPRSandAssociatedSubset }</w:t>
        </w:r>
      </w:ins>
    </w:p>
    <w:p w14:paraId="4C563A71" w14:textId="39B59B87" w:rsidR="00804058" w:rsidRPr="00DD5C74" w:rsidRDefault="00804058" w:rsidP="00B710B8">
      <w:pPr>
        <w:pStyle w:val="PL"/>
        <w:shd w:val="clear" w:color="auto" w:fill="E6E6E6"/>
      </w:pPr>
      <w:ins w:id="6493" w:author="RAN2#118e" w:date="2022-04-21T11:45: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OPTIONAL,</w:t>
        </w:r>
      </w:ins>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339B526F"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94" w:author="RAN2#118-e_v1" w:date="2022-04-27T09:31:00Z">
        <w:r w:rsidR="00AD230A">
          <w:tab/>
        </w:r>
        <w:r w:rsidR="00AD230A">
          <w:tab/>
        </w:r>
        <w:r w:rsidR="00AD230A">
          <w:tab/>
        </w:r>
        <w:r w:rsidR="00AD230A">
          <w:tab/>
        </w:r>
      </w:ins>
      <w:r w:rsidRPr="00C30C24">
        <w:rPr>
          <w:highlight w:val="yellow"/>
        </w:rPr>
        <w:t>type-r17</w:t>
      </w:r>
      <w:r w:rsidRPr="00C30C24">
        <w:rPr>
          <w:highlight w:val="yellow"/>
        </w:rPr>
        <w:tab/>
      </w:r>
      <w:r w:rsidRPr="00C30C24">
        <w:rPr>
          <w:highlight w:val="yellow"/>
        </w:rPr>
        <w:tab/>
      </w:r>
      <w:ins w:id="6495" w:author="RAN2#118-e_v1" w:date="2022-04-27T09:30:00Z">
        <w:r w:rsidR="00AD230A" w:rsidRPr="00A918B5">
          <w:t>LOS-NLOS-IndicatorType</w:t>
        </w:r>
        <w:r w:rsidR="00AD230A">
          <w:t>2</w:t>
        </w:r>
      </w:ins>
      <w:del w:id="6496" w:author="RAN2#118-e_v1" w:date="2022-04-27T09:30:00Z">
        <w:r w:rsidRPr="00C30C24" w:rsidDel="00AD230A">
          <w:rPr>
            <w:highlight w:val="yellow"/>
          </w:rPr>
          <w:delText>ENUMERATED { hardvalue, softvalue, both }</w:delText>
        </w:r>
      </w:del>
      <w:r w:rsidRPr="00C30C24">
        <w:rPr>
          <w:highlight w:val="yellow"/>
        </w:rPr>
        <w:t>,</w:t>
      </w:r>
    </w:p>
    <w:p w14:paraId="776063BA" w14:textId="6B19563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97" w:author="RAN2#118-e_v1" w:date="2022-04-27T09:31:00Z">
        <w:r w:rsidR="00AD230A">
          <w:tab/>
        </w:r>
        <w:r w:rsidR="00AD230A">
          <w:tab/>
        </w:r>
        <w:r w:rsidR="00AD230A">
          <w:tab/>
        </w:r>
        <w:r w:rsidR="00AD230A">
          <w:tab/>
        </w:r>
      </w:ins>
      <w:r w:rsidRPr="00B611E1">
        <w:t>granularity-r17</w:t>
      </w:r>
      <w:r w:rsidRPr="00B611E1">
        <w:tab/>
      </w:r>
      <w:ins w:id="6498" w:author="RAN2#118-e_v1" w:date="2022-04-27T09:31:00Z">
        <w:r w:rsidR="00AD230A" w:rsidRPr="00AD0C48">
          <w:t>LOS-NLOS-IndicatorGranularity</w:t>
        </w:r>
        <w:r w:rsidR="00AD230A">
          <w:t>2</w:t>
        </w:r>
      </w:ins>
      <w:del w:id="6499" w:author="RAN2#118-e_v1" w:date="2022-04-27T09:31:00Z">
        <w:r w:rsidRPr="00B611E1" w:rsidDel="00AD230A">
          <w:delText xml:space="preserve">ENUMERATED { trpspecific, resourcespecific, </w:delText>
        </w:r>
        <w:r w:rsidRPr="00C30C24" w:rsidDel="00AD230A">
          <w:rPr>
            <w:highlight w:val="yellow"/>
          </w:rPr>
          <w:delText>both</w:delText>
        </w:r>
        <w:r w:rsidRPr="00B611E1" w:rsidDel="00AD230A">
          <w:delText>}</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00"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01"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502"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503" w:author="RAN2#118-e_v1" w:date="2022-04-27T04:01:00Z"/>
          <w:snapToGrid w:val="0"/>
        </w:rPr>
      </w:pPr>
      <w:r w:rsidRPr="00B611E1">
        <w:rPr>
          <w:snapToGrid w:val="0"/>
        </w:rPr>
        <w:tab/>
        <w:t>scheduledLocationRequest</w:t>
      </w:r>
      <w:ins w:id="6504" w:author="RAN2#118-e_v1" w:date="2022-04-27T06:16:00Z">
        <w:r w:rsidR="00D22DBF" w:rsidRPr="00D22DBF">
          <w:rPr>
            <w:snapToGrid w:val="0"/>
          </w:rPr>
          <w:t>Supported</w:t>
        </w:r>
      </w:ins>
      <w:r w:rsidRPr="00B611E1">
        <w:rPr>
          <w:snapToGrid w:val="0"/>
        </w:rPr>
        <w:t>-r17</w:t>
      </w:r>
      <w:r w:rsidRPr="00B611E1">
        <w:rPr>
          <w:snapToGrid w:val="0"/>
        </w:rPr>
        <w:tab/>
      </w:r>
      <w:del w:id="6505" w:author="RAN2#118-e_v1" w:date="2022-04-27T06:16:00Z">
        <w:r w:rsidRPr="00B611E1" w:rsidDel="00D22DBF">
          <w:rPr>
            <w:snapToGrid w:val="0"/>
          </w:rPr>
          <w:tab/>
        </w:r>
        <w:r w:rsidRPr="00B611E1" w:rsidDel="00D22DBF">
          <w:rPr>
            <w:snapToGrid w:val="0"/>
          </w:rPr>
          <w:tab/>
        </w:r>
      </w:del>
      <w:ins w:id="6506"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507"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508" w:author="RAN2#118-e_v1" w:date="2022-04-27T04:01:00Z"/>
          <w:snapToGrid w:val="0"/>
        </w:rPr>
      </w:pPr>
      <w:del w:id="650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510" w:author="RAN2#118-e_v1" w:date="2022-04-27T04:01:00Z"/>
          <w:snapToGrid w:val="0"/>
        </w:rPr>
      </w:pPr>
      <w:del w:id="651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512" w:author="RAN2#118-e_v1" w:date="2022-04-27T04:01:00Z"/>
        </w:rPr>
      </w:pPr>
      <w:del w:id="651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514" w:author="RAN2#118-e_v1" w:date="2022-04-27T04:01:00Z"/>
        </w:rPr>
      </w:pPr>
      <w:del w:id="651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516" w:author="RAN2#118-e_v1" w:date="2022-04-27T04:01:00Z"/>
        </w:rPr>
      </w:pPr>
      <w:del w:id="651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518" w:author="RAN2#118-e_v1" w:date="2022-04-27T04:01:00Z"/>
        </w:rPr>
      </w:pPr>
      <w:del w:id="651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520" w:author="RAN2#118-e_v1" w:date="2022-04-27T04:01:00Z"/>
        </w:rPr>
      </w:pPr>
      <w:del w:id="652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522" w:author="RAN2#118-e_v1" w:date="2022-04-27T04:01:00Z"/>
          <w:snapToGrid w:val="0"/>
        </w:rPr>
      </w:pPr>
      <w:del w:id="652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524" w:author="RAN2#118-e_v1" w:date="2022-04-27T04:01:00Z"/>
          <w:snapToGrid w:val="0"/>
        </w:rPr>
      </w:pPr>
      <w:del w:id="652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526"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27" w:author="RAN2#118-e_v1" w:date="2022-04-28T22:15:00Z">
        <w:r w:rsidRPr="00B611E1" w:rsidDel="007819DD">
          <w:rPr>
            <w:snapToGrid w:val="0"/>
          </w:rPr>
          <w:tab/>
        </w:r>
      </w:del>
      <w:r w:rsidRPr="00B611E1">
        <w:rPr>
          <w:snapToGrid w:val="0"/>
        </w:rPr>
        <w:t>area-validity-r17</w:t>
      </w:r>
      <w:r w:rsidRPr="00B611E1">
        <w:rPr>
          <w:snapToGrid w:val="0"/>
        </w:rPr>
        <w:tab/>
        <w:t>INTEGER (1..</w:t>
      </w:r>
      <w:del w:id="6528" w:author="RAN2#118-e_v1" w:date="2022-04-28T22:13:00Z">
        <w:r w:rsidRPr="00B611E1" w:rsidDel="007819DD">
          <w:rPr>
            <w:snapToGrid w:val="0"/>
          </w:rPr>
          <w:delText>maxAreaIDs-r17</w:delText>
        </w:r>
      </w:del>
      <w:ins w:id="6529"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30"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31"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532"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533"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534"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535"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536" w:author="RAN2#118-e_v2" w:date="2022-05-15T11:44:00Z"/>
        </w:trPr>
        <w:tc>
          <w:tcPr>
            <w:tcW w:w="2268" w:type="dxa"/>
          </w:tcPr>
          <w:p w14:paraId="4AD7C31A" w14:textId="05879D9A" w:rsidR="00B710B8" w:rsidRPr="00B611E1" w:rsidDel="00E84751" w:rsidRDefault="00B710B8" w:rsidP="00CD5FD9">
            <w:pPr>
              <w:pStyle w:val="TAH"/>
              <w:rPr>
                <w:del w:id="6537" w:author="RAN2#118-e_v2" w:date="2022-05-15T11:44:00Z"/>
              </w:rPr>
            </w:pPr>
            <w:del w:id="6538"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539" w:author="RAN2#118-e_v2" w:date="2022-05-15T11:44:00Z"/>
              </w:rPr>
            </w:pPr>
            <w:del w:id="6540" w:author="RAN2#118-e_v2" w:date="2022-05-15T11:44:00Z">
              <w:r w:rsidRPr="00B611E1" w:rsidDel="00E84751">
                <w:delText>Explanation</w:delText>
              </w:r>
            </w:del>
          </w:p>
        </w:tc>
      </w:tr>
      <w:tr w:rsidR="00B611E1" w:rsidRPr="00B611E1" w:rsidDel="00E84751" w14:paraId="433DC8BE" w14:textId="3E8F8D47" w:rsidTr="00CD5FD9">
        <w:trPr>
          <w:cantSplit/>
          <w:del w:id="6541" w:author="RAN2#118-e_v2" w:date="2022-05-15T11:44:00Z"/>
        </w:trPr>
        <w:tc>
          <w:tcPr>
            <w:tcW w:w="2268" w:type="dxa"/>
          </w:tcPr>
          <w:p w14:paraId="02A584FD" w14:textId="0EE734A6" w:rsidR="00B710B8" w:rsidRPr="00B611E1" w:rsidDel="00E84751" w:rsidRDefault="00B710B8" w:rsidP="00CD5FD9">
            <w:pPr>
              <w:pStyle w:val="TAL"/>
              <w:rPr>
                <w:del w:id="6542" w:author="RAN2#118-e_v2" w:date="2022-05-15T11:44:00Z"/>
                <w:i/>
                <w:noProof/>
              </w:rPr>
            </w:pPr>
            <w:del w:id="6543"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544" w:author="RAN2#118-e_v2" w:date="2022-05-15T11:44:00Z"/>
              </w:rPr>
            </w:pPr>
            <w:del w:id="6545"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546"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547"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548" w:author="RAN2#118-e_v2" w:date="2022-05-15T11:46:00Z">
              <w:r w:rsidR="00E84751">
                <w:rPr>
                  <w:rFonts w:ascii="Arial" w:hAnsi="Arial" w:cs="Arial"/>
                  <w:iCs/>
                  <w:noProof/>
                  <w:sz w:val="18"/>
                  <w:szCs w:val="18"/>
                </w:rPr>
                <w:t>.</w:t>
              </w:r>
            </w:ins>
            <w:del w:id="6549"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550" w:author="RAN2#118-e_v2" w:date="2022-05-15T04:54:00Z"/>
                <w:rFonts w:ascii="Arial" w:hAnsi="Arial" w:cs="Arial"/>
                <w:iCs/>
                <w:noProof/>
                <w:sz w:val="18"/>
                <w:szCs w:val="18"/>
              </w:rPr>
            </w:pPr>
            <w:del w:id="6551"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552"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553"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554" w:author="RAN2#118-e_v2" w:date="2022-05-15T11:47:00Z">
              <w:r w:rsidR="00AB4201">
                <w:rPr>
                  <w:snapToGrid w:val="0"/>
                </w:rPr>
                <w:t xml:space="preserve">indicates that the target device supports </w:t>
              </w:r>
            </w:ins>
            <w:del w:id="6555"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556" w:author="RAN2#118-e_v1" w:date="2022-04-26T20:21:00Z">
              <w:r w:rsidRPr="00B611E1" w:rsidDel="006A17FA">
                <w:rPr>
                  <w:i/>
                </w:rPr>
                <w:delText>-</w:delText>
              </w:r>
            </w:del>
            <w:r w:rsidRPr="00B611E1">
              <w:rPr>
                <w:i/>
              </w:rPr>
              <w:t xml:space="preserve">LOS-NLOS-Assistance </w:t>
            </w:r>
            <w:ins w:id="6557"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558" w:author="RAN2#118-e_v2" w:date="2022-05-15T11:47:00Z">
              <w:r w:rsidRPr="00B611E1" w:rsidDel="00AB4201">
                <w:rPr>
                  <w:noProof/>
                </w:rPr>
                <w:delText>support</w:delText>
              </w:r>
            </w:del>
            <w:r w:rsidRPr="00B611E1">
              <w:rPr>
                <w:noProof/>
              </w:rPr>
              <w:t>:</w:t>
            </w:r>
          </w:p>
          <w:p w14:paraId="57194E08" w14:textId="77777777"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559"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560"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561" w:author="RAN2#118e" w:date="2022-04-21T11:46:00Z">
              <w:r w:rsidR="00095230">
                <w:rPr>
                  <w:i/>
                  <w:noProof/>
                </w:rPr>
                <w:t xml:space="preserve"> </w:t>
              </w:r>
              <w:r w:rsidR="00095230">
                <w:rPr>
                  <w:iCs/>
                  <w:noProof/>
                </w:rPr>
                <w:t xml:space="preserve">Enumerated value indicates </w:t>
              </w:r>
            </w:ins>
            <w:ins w:id="6562" w:author="RAN2#118e" w:date="2022-04-21T11:47:00Z">
              <w:r w:rsidR="00F131BE">
                <w:rPr>
                  <w:iCs/>
                  <w:noProof/>
                </w:rPr>
                <w:t>the supported resource set relationship for the target DL-PRS Resource and the associated subset.</w:t>
              </w:r>
            </w:ins>
          </w:p>
        </w:tc>
      </w:tr>
      <w:tr w:rsidR="004F2B69" w:rsidRPr="00B611E1" w14:paraId="4E53F917" w14:textId="77777777" w:rsidTr="00DE17D8">
        <w:trPr>
          <w:cantSplit/>
          <w:ins w:id="6563" w:author="RAN2#118e" w:date="2022-04-21T11:48:00Z"/>
        </w:trPr>
        <w:tc>
          <w:tcPr>
            <w:tcW w:w="9639" w:type="dxa"/>
          </w:tcPr>
          <w:p w14:paraId="4AAA7C64" w14:textId="77777777" w:rsidR="004F2B69" w:rsidRPr="009062E5" w:rsidRDefault="004F2B69" w:rsidP="00B710B8">
            <w:pPr>
              <w:pStyle w:val="TAL"/>
              <w:rPr>
                <w:ins w:id="6564" w:author="RAN2#118e" w:date="2022-04-21T11:48:00Z"/>
                <w:b/>
                <w:bCs/>
                <w:i/>
                <w:iCs/>
              </w:rPr>
            </w:pPr>
            <w:ins w:id="6565" w:author="RAN2#118e" w:date="2022-04-21T11:48:00Z">
              <w:r w:rsidRPr="009062E5">
                <w:rPr>
                  <w:b/>
                  <w:bCs/>
                  <w:i/>
                  <w:iCs/>
                </w:rPr>
                <w:t>dl-PRS-ResourcePrioritySubsetMeasurementReporting</w:t>
              </w:r>
            </w:ins>
          </w:p>
          <w:p w14:paraId="16CCEAAF" w14:textId="51FB5368" w:rsidR="004F2B69" w:rsidRPr="009062E5" w:rsidRDefault="004F2B69" w:rsidP="00B710B8">
            <w:pPr>
              <w:pStyle w:val="TAL"/>
              <w:rPr>
                <w:ins w:id="6566" w:author="RAN2#118e" w:date="2022-04-21T11:48:00Z"/>
              </w:rPr>
            </w:pPr>
            <w:ins w:id="6567" w:author="RAN2#118e" w:date="2022-04-21T11:48:00Z">
              <w:r>
                <w:t xml:space="preserve">This field, if present, </w:t>
              </w:r>
              <w:r w:rsidR="009062E5">
                <w:t xml:space="preserve">indicates </w:t>
              </w:r>
            </w:ins>
            <w:ins w:id="6568" w:author="RAN2#118e" w:date="2022-04-21T11:49:00Z">
              <w:r w:rsidR="009062E5">
                <w:t>support for associated subset measurement reporting.</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7777777"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569" w:author="RAN2#118-e_v1" w:date="2022-04-27T06:17:00Z">
              <w:r w:rsidR="00F71E0D">
                <w:rPr>
                  <w:b/>
                  <w:bCs/>
                  <w:i/>
                  <w:iCs/>
                </w:rPr>
                <w:t>Supported</w:t>
              </w:r>
            </w:ins>
          </w:p>
          <w:p w14:paraId="489B40EC" w14:textId="3B3B8F0B"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77777777"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570" w:author="RAN2#118-e_v2" w:date="2022-05-18T02:12:00Z">
              <w:r w:rsidR="00EA4E9C">
                <w:rPr>
                  <w:rFonts w:ascii="Arial" w:hAnsi="Arial"/>
                  <w:noProof/>
                  <w:sz w:val="18"/>
                </w:rPr>
                <w:t>s</w:t>
              </w:r>
            </w:ins>
            <w:del w:id="6571"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7777777"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572"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573"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574" w:author="RAN2#118-e_v1" w:date="2022-04-29T04:42:00Z"/>
                <w:b/>
                <w:bCs/>
                <w:i/>
                <w:iCs/>
              </w:rPr>
            </w:pPr>
            <w:del w:id="6575"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576" w:author="RAN2#118-e_v1" w:date="2022-04-29T04:42:00Z"/>
                <w:b/>
                <w:bCs/>
                <w:i/>
                <w:iCs/>
                <w:snapToGrid w:val="0"/>
              </w:rPr>
            </w:pPr>
            <w:del w:id="6577"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578" w:name="_Hlk90267672"/>
      <w:bookmarkStart w:id="6579" w:name="_Toc100881499"/>
      <w:bookmarkStart w:id="6580" w:name="_Toc46486795"/>
      <w:bookmarkStart w:id="6581" w:name="_Toc52547140"/>
      <w:bookmarkStart w:id="6582" w:name="_Toc52547670"/>
      <w:bookmarkStart w:id="6583" w:name="_Toc52548200"/>
      <w:bookmarkStart w:id="6584" w:name="_Toc52548730"/>
      <w:r w:rsidRPr="00B611E1">
        <w:t>6.5.11.6a</w:t>
      </w:r>
      <w:r w:rsidRPr="00B611E1">
        <w:tab/>
      </w:r>
      <w:bookmarkStart w:id="6585" w:name="_Hlk90267539"/>
      <w:r w:rsidRPr="00B611E1">
        <w:t>NR DL-AoD Capability Information Elements</w:t>
      </w:r>
      <w:bookmarkEnd w:id="6578"/>
      <w:bookmarkEnd w:id="6579"/>
      <w:bookmarkEnd w:id="6585"/>
    </w:p>
    <w:p w14:paraId="47001634" w14:textId="77777777" w:rsidR="00897986" w:rsidRPr="00B611E1" w:rsidRDefault="00897986" w:rsidP="00897986">
      <w:pPr>
        <w:pStyle w:val="Heading4"/>
        <w:rPr>
          <w:i/>
          <w:iCs/>
          <w:noProof/>
        </w:rPr>
      </w:pPr>
      <w:bookmarkStart w:id="6586" w:name="_Toc100881500"/>
      <w:r w:rsidRPr="00B611E1">
        <w:rPr>
          <w:i/>
          <w:iCs/>
        </w:rPr>
        <w:t>–</w:t>
      </w:r>
      <w:r w:rsidRPr="00B611E1">
        <w:rPr>
          <w:i/>
          <w:iCs/>
        </w:rPr>
        <w:tab/>
      </w:r>
      <w:r w:rsidRPr="00B611E1">
        <w:rPr>
          <w:i/>
          <w:iCs/>
          <w:noProof/>
        </w:rPr>
        <w:t>NR-DL-AoD-MeasurementCapability</w:t>
      </w:r>
      <w:bookmarkEnd w:id="6580"/>
      <w:bookmarkEnd w:id="6581"/>
      <w:bookmarkEnd w:id="6582"/>
      <w:bookmarkEnd w:id="6583"/>
      <w:bookmarkEnd w:id="6584"/>
      <w:bookmarkEnd w:id="6586"/>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587"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588"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589" w:author="RAN2#118e" w:date="2022-04-21T12:58:00Z"/>
          <w:snapToGrid w:val="0"/>
        </w:rPr>
      </w:pPr>
      <w:del w:id="6590"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591"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592"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593" w:author="RAN2#118e" w:date="2022-04-21T13:01:00Z">
        <w:r w:rsidR="000C7C31">
          <w:rPr>
            <w:snapToGrid w:val="0"/>
          </w:rPr>
          <w:tab/>
        </w:r>
      </w:ins>
      <w:r w:rsidRPr="00B611E1">
        <w:rPr>
          <w:snapToGrid w:val="0"/>
        </w:rPr>
        <w:t>ENUMERATED { supported</w:t>
      </w:r>
      <w:ins w:id="6594" w:author="RAN2#118e" w:date="2022-04-21T13:01:00Z">
        <w:r w:rsidR="00B65848">
          <w:rPr>
            <w:snapToGrid w:val="0"/>
          </w:rPr>
          <w:t xml:space="preserve"> </w:t>
        </w:r>
      </w:ins>
      <w:r w:rsidRPr="00B611E1">
        <w:rPr>
          <w:snapToGrid w:val="0"/>
        </w:rPr>
        <w:t>}</w:t>
      </w:r>
      <w:r w:rsidRPr="00B611E1">
        <w:rPr>
          <w:snapToGrid w:val="0"/>
        </w:rPr>
        <w:tab/>
      </w:r>
      <w:ins w:id="6595"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596" w:author="RAN2#118e" w:date="2022-04-21T13:01:00Z">
        <w:r w:rsidR="000C7C31">
          <w:rPr>
            <w:snapToGrid w:val="0"/>
          </w:rPr>
          <w:tab/>
        </w:r>
      </w:ins>
      <w:r w:rsidRPr="00B611E1">
        <w:rPr>
          <w:snapToGrid w:val="0"/>
        </w:rPr>
        <w:t>ENUMERATED { supported</w:t>
      </w:r>
      <w:ins w:id="6597" w:author="RAN2#118e" w:date="2022-04-21T13:01:00Z">
        <w:r w:rsidR="00B65848">
          <w:rPr>
            <w:snapToGrid w:val="0"/>
          </w:rPr>
          <w:t xml:space="preserve"> </w:t>
        </w:r>
      </w:ins>
      <w:r w:rsidRPr="00B611E1">
        <w:rPr>
          <w:snapToGrid w:val="0"/>
        </w:rPr>
        <w:t>}</w:t>
      </w:r>
      <w:r w:rsidRPr="00B611E1">
        <w:rPr>
          <w:snapToGrid w:val="0"/>
        </w:rPr>
        <w:tab/>
      </w:r>
      <w:ins w:id="6598"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599" w:author="RAN2#118e" w:date="2022-04-21T12:53:00Z"/>
          <w:snapToGrid w:val="0"/>
        </w:rPr>
      </w:pPr>
      <w:r w:rsidRPr="00B611E1">
        <w:rPr>
          <w:snapToGrid w:val="0"/>
        </w:rPr>
        <w:tab/>
        <w:t>...</w:t>
      </w:r>
      <w:ins w:id="6600" w:author="RAN2#118e" w:date="2022-04-21T12:53:00Z">
        <w:r w:rsidR="005D036D">
          <w:rPr>
            <w:snapToGrid w:val="0"/>
          </w:rPr>
          <w:t>,</w:t>
        </w:r>
      </w:ins>
    </w:p>
    <w:p w14:paraId="03B36D17" w14:textId="3D401436" w:rsidR="005D036D" w:rsidRDefault="005D036D" w:rsidP="00897986">
      <w:pPr>
        <w:pStyle w:val="PL"/>
        <w:shd w:val="clear" w:color="auto" w:fill="E6E6E6"/>
        <w:rPr>
          <w:ins w:id="6601" w:author="RAN2#118e" w:date="2022-04-21T12:54:00Z"/>
          <w:snapToGrid w:val="0"/>
        </w:rPr>
      </w:pPr>
      <w:ins w:id="6602" w:author="RAN2#118e" w:date="2022-04-21T12:53:00Z">
        <w:r>
          <w:rPr>
            <w:snapToGrid w:val="0"/>
          </w:rPr>
          <w:tab/>
          <w:t>[[</w:t>
        </w:r>
      </w:ins>
    </w:p>
    <w:p w14:paraId="631E7E6A" w14:textId="38EE74A5" w:rsidR="007B38A6" w:rsidRPr="00B611E1" w:rsidRDefault="007B38A6" w:rsidP="007B38A6">
      <w:pPr>
        <w:pStyle w:val="PL"/>
        <w:shd w:val="clear" w:color="auto" w:fill="E6E6E6"/>
        <w:rPr>
          <w:ins w:id="6603" w:author="RAN2#118e" w:date="2022-04-21T12:55:00Z"/>
          <w:snapToGrid w:val="0"/>
        </w:rPr>
      </w:pPr>
      <w:ins w:id="6604"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605" w:author="RAN2#118e" w:date="2022-04-21T12:55:00Z"/>
        </w:rPr>
      </w:pPr>
      <w:ins w:id="6606"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607"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608"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609" w:author="RAN2#118e" w:date="2022-04-21T13:02:00Z"/>
                <w:b/>
                <w:i/>
                <w:noProof/>
              </w:rPr>
            </w:pPr>
            <w:del w:id="6610"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611" w:author="RAN2#118e" w:date="2022-04-21T13:02:00Z"/>
                <w:b/>
                <w:i/>
                <w:noProof/>
              </w:rPr>
            </w:pPr>
            <w:del w:id="6612"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613"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614" w:author="RAN2#118e" w:date="2022-04-21T13:02:00Z"/>
                <w:b/>
                <w:bCs/>
                <w:i/>
                <w:iCs/>
              </w:rPr>
            </w:pPr>
            <w:del w:id="6615"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616" w:author="RAN2#118e" w:date="2022-04-21T13:02:00Z"/>
                <w:b/>
                <w:i/>
                <w:noProof/>
              </w:rPr>
            </w:pPr>
            <w:del w:id="6617"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618" w:author="RAN2#118e" w:date="2022-04-21T13:02:00Z"/>
        </w:trPr>
        <w:tc>
          <w:tcPr>
            <w:tcW w:w="9639" w:type="dxa"/>
          </w:tcPr>
          <w:p w14:paraId="458AD3A6" w14:textId="77777777" w:rsidR="0092519C" w:rsidRPr="00B611E1" w:rsidRDefault="0092519C" w:rsidP="0092519C">
            <w:pPr>
              <w:pStyle w:val="TAL"/>
              <w:keepNext w:val="0"/>
              <w:keepLines w:val="0"/>
              <w:widowControl w:val="0"/>
              <w:rPr>
                <w:ins w:id="6619" w:author="RAN2#118e" w:date="2022-04-21T13:02:00Z"/>
                <w:b/>
                <w:i/>
                <w:noProof/>
              </w:rPr>
            </w:pPr>
            <w:ins w:id="6620"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621" w:author="RAN2#118e" w:date="2022-04-21T13:02:00Z"/>
                <w:b/>
                <w:i/>
                <w:noProof/>
              </w:rPr>
            </w:pPr>
            <w:ins w:id="6622"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623" w:author="RAN2#118-e_v1" w:date="2022-04-29T05:36:00Z">
              <w:r w:rsidR="00F406B0" w:rsidRPr="005727FA">
                <w:rPr>
                  <w:noProof/>
                  <w:lang w:eastAsia="zh-CN"/>
                </w:rPr>
                <w:t>RSRPP of first path</w:t>
              </w:r>
            </w:ins>
            <w:ins w:id="6624" w:author="RAN2#118e" w:date="2022-04-21T13:02:00Z">
              <w:r w:rsidRPr="00B611E1">
                <w:rPr>
                  <w:bCs/>
                  <w:iCs/>
                  <w:noProof/>
                </w:rPr>
                <w:t xml:space="preserve"> per TRP supported.</w:t>
              </w:r>
            </w:ins>
          </w:p>
        </w:tc>
      </w:tr>
      <w:tr w:rsidR="0092519C" w:rsidRPr="00B611E1" w14:paraId="3427F082" w14:textId="77777777" w:rsidTr="00DE17D8">
        <w:trPr>
          <w:cantSplit/>
          <w:ins w:id="6625" w:author="RAN2#118e" w:date="2022-04-21T13:02:00Z"/>
        </w:trPr>
        <w:tc>
          <w:tcPr>
            <w:tcW w:w="9639" w:type="dxa"/>
          </w:tcPr>
          <w:p w14:paraId="189F1DCB" w14:textId="77777777" w:rsidR="0092519C" w:rsidRPr="00B611E1" w:rsidRDefault="0092519C" w:rsidP="0092519C">
            <w:pPr>
              <w:pStyle w:val="TAL"/>
              <w:keepNext w:val="0"/>
              <w:keepLines w:val="0"/>
              <w:widowControl w:val="0"/>
              <w:rPr>
                <w:ins w:id="6626" w:author="RAN2#118e" w:date="2022-04-21T13:02:00Z"/>
                <w:b/>
                <w:bCs/>
                <w:i/>
                <w:iCs/>
              </w:rPr>
            </w:pPr>
            <w:ins w:id="6627"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628" w:author="RAN2#118e" w:date="2022-04-23T11:47:00Z"/>
                <w:snapToGrid w:val="0"/>
              </w:rPr>
            </w:pPr>
            <w:ins w:id="6629"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630" w:author="RAN2#118e" w:date="2022-04-23T11:48:00Z"/>
                <w:snapToGrid w:val="0"/>
              </w:rPr>
            </w:pPr>
            <w:ins w:id="6631" w:author="RAN2#118e" w:date="2022-04-23T11:48:00Z">
              <w:r>
                <w:rPr>
                  <w:snapToGrid w:val="0"/>
                </w:rPr>
                <w:t>NOTE</w:t>
              </w:r>
            </w:ins>
            <w:ins w:id="6632" w:author="RAN2#118e" w:date="2022-04-23T12:39:00Z">
              <w:r w:rsidR="00316997">
                <w:rPr>
                  <w:snapToGrid w:val="0"/>
                </w:rPr>
                <w:t xml:space="preserve"> </w:t>
              </w:r>
            </w:ins>
            <w:ins w:id="6633"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634" w:author="RAN2#118e" w:date="2022-04-21T13:02:00Z"/>
                <w:b/>
                <w:i/>
                <w:noProof/>
              </w:rPr>
            </w:pPr>
            <w:ins w:id="6635" w:author="RAN2#118e" w:date="2022-04-23T11:48:00Z">
              <w:r>
                <w:rPr>
                  <w:snapToGrid w:val="0"/>
                </w:rPr>
                <w:t>NOTE</w:t>
              </w:r>
            </w:ins>
            <w:ins w:id="6636" w:author="RAN2#118e" w:date="2022-04-23T12:39:00Z">
              <w:r w:rsidR="00316997">
                <w:rPr>
                  <w:snapToGrid w:val="0"/>
                </w:rPr>
                <w:t xml:space="preserve"> </w:t>
              </w:r>
            </w:ins>
            <w:ins w:id="6637"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638" w:author="RAN2#118e" w:date="2022-04-23T11:53:00Z">
              <w:r w:rsidR="000B0F29" w:rsidRPr="000B0F29">
                <w:rPr>
                  <w:i/>
                  <w:iCs/>
                </w:rPr>
                <w:t xml:space="preserve">simul-NR-DL-AoD-DL-TDOA </w:t>
              </w:r>
            </w:ins>
            <w:ins w:id="6639" w:author="RAN2#118e" w:date="2022-04-23T11:48:00Z">
              <w:r>
                <w:t>are the same in RRC_INACTIVE state.</w:t>
              </w:r>
            </w:ins>
          </w:p>
        </w:tc>
      </w:tr>
    </w:tbl>
    <w:p w14:paraId="5F46AAD3" w14:textId="117D66EA" w:rsidR="00B710B8" w:rsidRPr="00B611E1" w:rsidDel="00622E82" w:rsidRDefault="00B710B8" w:rsidP="00B710B8">
      <w:pPr>
        <w:rPr>
          <w:del w:id="6640" w:author="RAN2#118e" w:date="2022-04-21T13:04:00Z"/>
        </w:rPr>
      </w:pPr>
    </w:p>
    <w:p w14:paraId="604E8D4A" w14:textId="74F11082" w:rsidR="009E61AC" w:rsidRPr="00B611E1" w:rsidDel="00622E82" w:rsidRDefault="00B710B8" w:rsidP="00B710B8">
      <w:pPr>
        <w:rPr>
          <w:del w:id="6641" w:author="RAN2#118e" w:date="2022-04-21T13:04:00Z"/>
        </w:rPr>
      </w:pPr>
      <w:del w:id="6642"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643" w:name="_Toc37681222"/>
      <w:bookmarkStart w:id="6644" w:name="_Toc46486796"/>
      <w:bookmarkStart w:id="6645" w:name="_Toc52547141"/>
      <w:bookmarkStart w:id="6646" w:name="_Toc52547671"/>
      <w:bookmarkStart w:id="6647" w:name="_Toc52548201"/>
      <w:bookmarkStart w:id="6648" w:name="_Toc52548731"/>
      <w:bookmarkStart w:id="6649"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643"/>
      <w:bookmarkEnd w:id="6644"/>
      <w:bookmarkEnd w:id="6645"/>
      <w:bookmarkEnd w:id="6646"/>
      <w:bookmarkEnd w:id="6647"/>
      <w:bookmarkEnd w:id="6648"/>
      <w:bookmarkEnd w:id="6649"/>
    </w:p>
    <w:p w14:paraId="507F8186" w14:textId="77777777" w:rsidR="009E61AC" w:rsidRPr="00B611E1" w:rsidRDefault="009E61AC" w:rsidP="009E61AC">
      <w:pPr>
        <w:pStyle w:val="Heading4"/>
      </w:pPr>
      <w:bookmarkStart w:id="6650" w:name="_Toc37681223"/>
      <w:bookmarkStart w:id="6651" w:name="_Toc46486797"/>
      <w:bookmarkStart w:id="6652" w:name="_Toc52547142"/>
      <w:bookmarkStart w:id="6653" w:name="_Toc52547672"/>
      <w:bookmarkStart w:id="6654" w:name="_Toc52548202"/>
      <w:bookmarkStart w:id="6655" w:name="_Toc52548732"/>
      <w:bookmarkStart w:id="6656" w:name="_Toc100881502"/>
      <w:r w:rsidRPr="00B611E1">
        <w:t>–</w:t>
      </w:r>
      <w:r w:rsidRPr="00B611E1">
        <w:tab/>
      </w:r>
      <w:r w:rsidRPr="00B611E1">
        <w:rPr>
          <w:i/>
        </w:rPr>
        <w:t>NR-DL-AoD-Request</w:t>
      </w:r>
      <w:r w:rsidRPr="00B611E1">
        <w:rPr>
          <w:i/>
          <w:noProof/>
        </w:rPr>
        <w:t>Capabilities</w:t>
      </w:r>
      <w:bookmarkEnd w:id="6650"/>
      <w:bookmarkEnd w:id="6651"/>
      <w:bookmarkEnd w:id="6652"/>
      <w:bookmarkEnd w:id="6653"/>
      <w:bookmarkEnd w:id="6654"/>
      <w:bookmarkEnd w:id="6655"/>
      <w:bookmarkEnd w:id="6656"/>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657" w:name="_Toc37681224"/>
      <w:bookmarkStart w:id="6658" w:name="_Toc46486798"/>
      <w:bookmarkStart w:id="6659" w:name="_Toc52547143"/>
      <w:bookmarkStart w:id="6660" w:name="_Toc52547673"/>
      <w:bookmarkStart w:id="6661" w:name="_Toc52548203"/>
      <w:bookmarkStart w:id="6662" w:name="_Toc52548733"/>
      <w:bookmarkStart w:id="6663"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657"/>
      <w:bookmarkEnd w:id="6658"/>
      <w:bookmarkEnd w:id="6659"/>
      <w:bookmarkEnd w:id="6660"/>
      <w:bookmarkEnd w:id="6661"/>
      <w:bookmarkEnd w:id="6662"/>
      <w:bookmarkEnd w:id="6663"/>
    </w:p>
    <w:p w14:paraId="79005C3F" w14:textId="77777777" w:rsidR="009E61AC" w:rsidRPr="00B611E1" w:rsidRDefault="009E61AC" w:rsidP="009E61AC">
      <w:pPr>
        <w:pStyle w:val="Heading4"/>
      </w:pPr>
      <w:bookmarkStart w:id="6664" w:name="_Toc37681225"/>
      <w:bookmarkStart w:id="6665" w:name="_Toc46486799"/>
      <w:bookmarkStart w:id="6666" w:name="_Toc52547144"/>
      <w:bookmarkStart w:id="6667" w:name="_Toc52547674"/>
      <w:bookmarkStart w:id="6668" w:name="_Toc52548204"/>
      <w:bookmarkStart w:id="6669" w:name="_Toc52548734"/>
      <w:bookmarkStart w:id="6670" w:name="_Toc100881504"/>
      <w:r w:rsidRPr="00B611E1">
        <w:t>–</w:t>
      </w:r>
      <w:r w:rsidRPr="00B611E1">
        <w:tab/>
      </w:r>
      <w:r w:rsidRPr="00B611E1">
        <w:rPr>
          <w:i/>
        </w:rPr>
        <w:t>NR-DL-AoD-Error</w:t>
      </w:r>
      <w:bookmarkEnd w:id="6664"/>
      <w:bookmarkEnd w:id="6665"/>
      <w:bookmarkEnd w:id="6666"/>
      <w:bookmarkEnd w:id="6667"/>
      <w:bookmarkEnd w:id="6668"/>
      <w:bookmarkEnd w:id="6669"/>
      <w:bookmarkEnd w:id="6670"/>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671" w:name="_Toc37681226"/>
      <w:bookmarkStart w:id="6672" w:name="_Toc46486800"/>
      <w:bookmarkStart w:id="6673" w:name="_Toc52547145"/>
      <w:bookmarkStart w:id="6674" w:name="_Toc52547675"/>
      <w:bookmarkStart w:id="6675" w:name="_Toc52548205"/>
      <w:bookmarkStart w:id="6676" w:name="_Toc52548735"/>
      <w:bookmarkStart w:id="6677" w:name="_Toc100881505"/>
      <w:r w:rsidRPr="00B611E1">
        <w:t>–</w:t>
      </w:r>
      <w:r w:rsidRPr="00B611E1">
        <w:tab/>
      </w:r>
      <w:r w:rsidRPr="00B611E1">
        <w:rPr>
          <w:i/>
        </w:rPr>
        <w:t>NR-DL-AoD-</w:t>
      </w:r>
      <w:r w:rsidRPr="00B611E1">
        <w:rPr>
          <w:i/>
          <w:noProof/>
        </w:rPr>
        <w:t>LocationServerErrorCauses</w:t>
      </w:r>
      <w:bookmarkEnd w:id="6671"/>
      <w:bookmarkEnd w:id="6672"/>
      <w:bookmarkEnd w:id="6673"/>
      <w:bookmarkEnd w:id="6674"/>
      <w:bookmarkEnd w:id="6675"/>
      <w:bookmarkEnd w:id="6676"/>
      <w:bookmarkEnd w:id="6677"/>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678" w:author="RAN2#118-e_v1" w:date="2022-04-27T10:01:00Z">
        <w:r w:rsidRPr="00B611E1" w:rsidDel="00652A49">
          <w:rPr>
            <w:snapToGrid w:val="0"/>
          </w:rPr>
          <w:delText>r17</w:delText>
        </w:r>
      </w:del>
      <w:ins w:id="6679"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680" w:author="RAN2#118-e_v1" w:date="2022-04-27T10:01:00Z">
        <w:r w:rsidR="001541F0">
          <w:rPr>
            <w:snapToGrid w:val="0"/>
          </w:rPr>
          <w:t>v1700</w:t>
        </w:r>
      </w:ins>
      <w:del w:id="6681"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682" w:name="_Toc37681227"/>
      <w:bookmarkStart w:id="6683" w:name="_Toc46486801"/>
      <w:bookmarkStart w:id="6684" w:name="_Toc52547146"/>
      <w:bookmarkStart w:id="6685" w:name="_Toc52547676"/>
      <w:bookmarkStart w:id="6686" w:name="_Toc52548206"/>
      <w:bookmarkStart w:id="6687" w:name="_Toc52548736"/>
      <w:bookmarkStart w:id="6688" w:name="_Toc100881506"/>
      <w:r w:rsidRPr="00B611E1">
        <w:t>–</w:t>
      </w:r>
      <w:r w:rsidRPr="00B611E1">
        <w:tab/>
      </w:r>
      <w:r w:rsidRPr="00B611E1">
        <w:rPr>
          <w:i/>
        </w:rPr>
        <w:t>NR-DL-AoD-</w:t>
      </w:r>
      <w:r w:rsidRPr="00B611E1">
        <w:rPr>
          <w:i/>
          <w:noProof/>
        </w:rPr>
        <w:t>TargetDeviceErrorCauses</w:t>
      </w:r>
      <w:bookmarkEnd w:id="6682"/>
      <w:bookmarkEnd w:id="6683"/>
      <w:bookmarkEnd w:id="6684"/>
      <w:bookmarkEnd w:id="6685"/>
      <w:bookmarkEnd w:id="6686"/>
      <w:bookmarkEnd w:id="6687"/>
      <w:bookmarkEnd w:id="6688"/>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689" w:name="_Toc37681228"/>
      <w:bookmarkStart w:id="6690" w:name="_Toc46486802"/>
      <w:bookmarkStart w:id="6691" w:name="_Toc52547147"/>
      <w:bookmarkStart w:id="6692" w:name="_Toc52547677"/>
      <w:bookmarkStart w:id="6693" w:name="_Toc52548207"/>
      <w:bookmarkStart w:id="6694" w:name="_Toc52548737"/>
      <w:bookmarkStart w:id="6695"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689"/>
      <w:bookmarkEnd w:id="6690"/>
      <w:bookmarkEnd w:id="6691"/>
      <w:bookmarkEnd w:id="6692"/>
      <w:bookmarkEnd w:id="6693"/>
      <w:bookmarkEnd w:id="6694"/>
      <w:bookmarkEnd w:id="6695"/>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696" w:name="_Toc37681229"/>
      <w:bookmarkStart w:id="6697" w:name="_Toc46486803"/>
      <w:bookmarkStart w:id="6698" w:name="_Toc52547148"/>
      <w:bookmarkStart w:id="6699" w:name="_Toc52547678"/>
      <w:bookmarkStart w:id="6700" w:name="_Toc52548208"/>
      <w:bookmarkStart w:id="6701" w:name="_Toc52548738"/>
      <w:bookmarkStart w:id="6702"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696"/>
      <w:bookmarkEnd w:id="6697"/>
      <w:bookmarkEnd w:id="6698"/>
      <w:bookmarkEnd w:id="6699"/>
      <w:bookmarkEnd w:id="6700"/>
      <w:bookmarkEnd w:id="6701"/>
      <w:bookmarkEnd w:id="6702"/>
    </w:p>
    <w:p w14:paraId="36357398" w14:textId="77777777" w:rsidR="009E61AC" w:rsidRPr="00B611E1" w:rsidRDefault="009E61AC" w:rsidP="009E61AC">
      <w:pPr>
        <w:pStyle w:val="Heading4"/>
      </w:pPr>
      <w:bookmarkStart w:id="6703" w:name="_Toc37681230"/>
      <w:bookmarkStart w:id="6704" w:name="_Toc46486804"/>
      <w:bookmarkStart w:id="6705" w:name="_Toc52547149"/>
      <w:bookmarkStart w:id="6706" w:name="_Toc52547679"/>
      <w:bookmarkStart w:id="6707" w:name="_Toc52548209"/>
      <w:bookmarkStart w:id="6708" w:name="_Toc52548739"/>
      <w:bookmarkStart w:id="6709" w:name="_Toc100881509"/>
      <w:r w:rsidRPr="00B611E1">
        <w:t>–</w:t>
      </w:r>
      <w:r w:rsidRPr="00B611E1">
        <w:tab/>
      </w:r>
      <w:r w:rsidRPr="00B611E1">
        <w:rPr>
          <w:i/>
        </w:rPr>
        <w:t>NR-Multi-RTT-Provide</w:t>
      </w:r>
      <w:r w:rsidRPr="00B611E1">
        <w:rPr>
          <w:i/>
          <w:noProof/>
        </w:rPr>
        <w:t>AssistanceData</w:t>
      </w:r>
      <w:bookmarkEnd w:id="6703"/>
      <w:bookmarkEnd w:id="6704"/>
      <w:bookmarkEnd w:id="6705"/>
      <w:bookmarkEnd w:id="6706"/>
      <w:bookmarkEnd w:id="6707"/>
      <w:bookmarkEnd w:id="6708"/>
      <w:bookmarkEnd w:id="6709"/>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710" w:author="RAN2#118-e_v1" w:date="2022-04-27T07:30:00Z">
        <w:r w:rsidRPr="00B611E1" w:rsidDel="002E5FE7">
          <w:tab/>
        </w:r>
      </w:del>
      <w:r w:rsidRPr="00B611E1">
        <w:t>NR-DL-PRS-AssistanceData-r16</w:t>
      </w:r>
      <w:r w:rsidRPr="00B611E1">
        <w:tab/>
      </w:r>
      <w:ins w:id="6711"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712"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713"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714"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715"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716"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717"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18"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719"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720"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721"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722" w:author="RAN2#118-e_v1" w:date="2022-04-27T07:27:00Z">
        <w:r w:rsidRPr="00B611E1" w:rsidDel="00FA749D">
          <w:rPr>
            <w:snapToGrid w:val="0"/>
          </w:rPr>
          <w:delText>SEQUENCE (SIZE (1..</w:delText>
        </w:r>
      </w:del>
      <w:del w:id="6723" w:author="RAN2#118-e_v1" w:date="2022-04-26T23:50:00Z">
        <w:r w:rsidRPr="00B611E1" w:rsidDel="00706A67">
          <w:rPr>
            <w:snapToGrid w:val="0"/>
          </w:rPr>
          <w:delText>maxDL-PRS-Configs-r17</w:delText>
        </w:r>
      </w:del>
      <w:del w:id="6724"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725"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726"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727" w:author="RAN2#118-e_v1" w:date="2022-04-27T07:28:00Z">
        <w:r w:rsidRPr="00B611E1" w:rsidDel="00FA749D">
          <w:rPr>
            <w:snapToGrid w:val="0"/>
          </w:rPr>
          <w:tab/>
        </w:r>
      </w:del>
      <w:ins w:id="6728" w:author="RAN2#118-e_v1" w:date="2022-04-27T07:42:00Z">
        <w:r w:rsidR="00A82D52" w:rsidRPr="00A82D52">
          <w:t>assistanceDataValidityArea-r17</w:t>
        </w:r>
      </w:ins>
      <w:del w:id="6729" w:author="RAN2#118-e_v1" w:date="2022-04-27T07:42:00Z">
        <w:r w:rsidRPr="00B611E1" w:rsidDel="00A82D52">
          <w:delText>area-ID-CellList-r17</w:delText>
        </w:r>
      </w:del>
      <w:r w:rsidRPr="00B611E1">
        <w:tab/>
      </w:r>
      <w:r w:rsidRPr="00B611E1">
        <w:tab/>
      </w:r>
      <w:del w:id="6730" w:author="RAN2#118-e_v1" w:date="2022-04-27T07:42:00Z">
        <w:r w:rsidRPr="00B611E1" w:rsidDel="00957BB7">
          <w:tab/>
        </w:r>
        <w:r w:rsidRPr="00B611E1" w:rsidDel="00957BB7">
          <w:tab/>
        </w:r>
      </w:del>
      <w:del w:id="6731" w:author="RAN2#118-e_v1" w:date="2022-04-27T07:28:00Z">
        <w:r w:rsidRPr="00B611E1" w:rsidDel="00FA749D">
          <w:tab/>
        </w:r>
      </w:del>
      <w:r w:rsidRPr="00B611E1">
        <w:t>Area</w:t>
      </w:r>
      <w:del w:id="6732" w:author="RAN2#118-e_v1" w:date="2022-04-26T08:05:00Z">
        <w:r w:rsidRPr="00B611E1" w:rsidDel="00EC6044">
          <w:delText>-</w:delText>
        </w:r>
      </w:del>
      <w:r w:rsidRPr="00B611E1">
        <w:t>ID-CellList-r17</w:t>
      </w:r>
      <w:r w:rsidRPr="00B611E1">
        <w:tab/>
      </w:r>
      <w:r w:rsidRPr="00B611E1">
        <w:tab/>
      </w:r>
      <w:r w:rsidRPr="00B611E1">
        <w:tab/>
      </w:r>
      <w:ins w:id="6733"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734" w:author="RAN2#118-e_v1" w:date="2022-04-27T07:36:00Z"/>
                <w:rFonts w:cs="Arial"/>
                <w:snapToGrid w:val="0"/>
                <w:szCs w:val="18"/>
              </w:rPr>
            </w:pPr>
            <w:del w:id="6735"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736"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737" w:author="RAN2#118-e_v1" w:date="2022-04-27T07:44:00Z">
              <w:r w:rsidRPr="00EE3DBC">
                <w:rPr>
                  <w:b/>
                  <w:bCs/>
                  <w:i/>
                  <w:iCs/>
                  <w:snapToGrid w:val="0"/>
                </w:rPr>
                <w:t>assistanceDataValidityArea</w:t>
              </w:r>
            </w:ins>
            <w:del w:id="6738"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739"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740" w:name="_Toc37681231"/>
      <w:bookmarkStart w:id="6741" w:name="_Toc46486805"/>
      <w:bookmarkStart w:id="6742" w:name="_Toc52547150"/>
      <w:bookmarkStart w:id="6743" w:name="_Toc52547680"/>
      <w:bookmarkStart w:id="6744" w:name="_Toc52548210"/>
      <w:bookmarkStart w:id="6745" w:name="_Toc52548740"/>
      <w:bookmarkStart w:id="6746"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740"/>
      <w:bookmarkEnd w:id="6741"/>
      <w:bookmarkEnd w:id="6742"/>
      <w:bookmarkEnd w:id="6743"/>
      <w:bookmarkEnd w:id="6744"/>
      <w:bookmarkEnd w:id="6745"/>
      <w:bookmarkEnd w:id="6746"/>
    </w:p>
    <w:p w14:paraId="67148798" w14:textId="77777777" w:rsidR="009E61AC" w:rsidRPr="00B611E1" w:rsidRDefault="009E61AC" w:rsidP="009E61AC">
      <w:pPr>
        <w:pStyle w:val="Heading4"/>
      </w:pPr>
      <w:bookmarkStart w:id="6747" w:name="_Toc37681232"/>
      <w:bookmarkStart w:id="6748" w:name="_Toc46486806"/>
      <w:bookmarkStart w:id="6749" w:name="_Toc52547151"/>
      <w:bookmarkStart w:id="6750" w:name="_Toc52547681"/>
      <w:bookmarkStart w:id="6751" w:name="_Toc52548211"/>
      <w:bookmarkStart w:id="6752" w:name="_Toc52548741"/>
      <w:bookmarkStart w:id="6753" w:name="_Toc100881511"/>
      <w:r w:rsidRPr="00B611E1">
        <w:t>–</w:t>
      </w:r>
      <w:r w:rsidRPr="00B611E1">
        <w:tab/>
      </w:r>
      <w:r w:rsidRPr="00B611E1">
        <w:rPr>
          <w:i/>
        </w:rPr>
        <w:t>NR-Multi-RTT-Request</w:t>
      </w:r>
      <w:r w:rsidRPr="00B611E1">
        <w:rPr>
          <w:i/>
          <w:noProof/>
        </w:rPr>
        <w:t>AssistanceData</w:t>
      </w:r>
      <w:bookmarkEnd w:id="6747"/>
      <w:bookmarkEnd w:id="6748"/>
      <w:bookmarkEnd w:id="6749"/>
      <w:bookmarkEnd w:id="6750"/>
      <w:bookmarkEnd w:id="6751"/>
      <w:bookmarkEnd w:id="6752"/>
      <w:bookmarkEnd w:id="6753"/>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754"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755" w:author="RAN2#118e" w:date="2022-04-21T00:46:00Z">
        <w:r w:rsidR="00A4221E">
          <w:rPr>
            <w:snapToGrid w:val="0"/>
          </w:rPr>
          <w:t>,</w:t>
        </w:r>
      </w:ins>
    </w:p>
    <w:p w14:paraId="3A71D10A" w14:textId="65AD6A2D" w:rsidR="0069095B" w:rsidRDefault="00A4221E" w:rsidP="0069095B">
      <w:pPr>
        <w:pStyle w:val="PL"/>
        <w:shd w:val="clear" w:color="auto" w:fill="E6E6E6"/>
        <w:rPr>
          <w:ins w:id="6756" w:author="RAN2#118-e_v2" w:date="2022-05-11T02:31:00Z"/>
          <w:snapToGrid w:val="0"/>
        </w:rPr>
      </w:pPr>
      <w:ins w:id="6757" w:author="RAN2#118e" w:date="2022-04-21T00:46:00Z">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758"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759"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760" w:author="RAN2#118e" w:date="2022-04-21T00:48:00Z"/>
        </w:trPr>
        <w:tc>
          <w:tcPr>
            <w:tcW w:w="9639" w:type="dxa"/>
          </w:tcPr>
          <w:p w14:paraId="06E1EA51" w14:textId="77777777" w:rsidR="009003EB" w:rsidRPr="00B611E1" w:rsidRDefault="009003EB" w:rsidP="009003EB">
            <w:pPr>
              <w:pStyle w:val="TAL"/>
              <w:keepNext w:val="0"/>
              <w:keepLines w:val="0"/>
              <w:widowControl w:val="0"/>
              <w:rPr>
                <w:ins w:id="6761" w:author="RAN2#118e" w:date="2022-04-21T00:48:00Z"/>
                <w:b/>
                <w:bCs/>
                <w:i/>
                <w:iCs/>
                <w:snapToGrid w:val="0"/>
              </w:rPr>
            </w:pPr>
            <w:ins w:id="6762" w:author="RAN2#118e" w:date="2022-04-21T00:48:00Z">
              <w:r w:rsidRPr="00B611E1">
                <w:rPr>
                  <w:b/>
                  <w:bCs/>
                  <w:i/>
                  <w:iCs/>
                  <w:snapToGrid w:val="0"/>
                </w:rPr>
                <w:t>nr-DL-PRS-ExpectedAoD-or-AoA-Req</w:t>
              </w:r>
            </w:ins>
          </w:p>
          <w:p w14:paraId="23E6E5A4" w14:textId="77777777" w:rsidR="009003EB" w:rsidRPr="00B611E1" w:rsidRDefault="009003EB" w:rsidP="009003EB">
            <w:pPr>
              <w:pStyle w:val="TAL"/>
              <w:keepNext w:val="0"/>
              <w:keepLines w:val="0"/>
              <w:widowControl w:val="0"/>
              <w:rPr>
                <w:ins w:id="6763" w:author="RAN2#118e" w:date="2022-04-21T00:48:00Z"/>
                <w:snapToGrid w:val="0"/>
              </w:rPr>
            </w:pPr>
            <w:ins w:id="6764"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765" w:author="RAN2#118e" w:date="2022-04-21T00:48:00Z"/>
                <w:b/>
                <w:bCs/>
                <w:i/>
                <w:iCs/>
              </w:rPr>
            </w:pPr>
            <w:ins w:id="6766"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767"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768" w:author="RAN2#118-e_v2" w:date="2022-05-11T02:33:00Z"/>
                <w:b/>
                <w:bCs/>
                <w:i/>
                <w:iCs/>
              </w:rPr>
            </w:pPr>
            <w:ins w:id="6769"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770" w:author="RAN2#118-e_v2" w:date="2022-05-11T02:33:00Z"/>
                <w:b/>
                <w:bCs/>
                <w:i/>
                <w:iCs/>
                <w:snapToGrid w:val="0"/>
              </w:rPr>
            </w:pPr>
            <w:ins w:id="6771"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772" w:name="_Toc37681233"/>
      <w:bookmarkStart w:id="6773" w:name="_Toc46486807"/>
      <w:bookmarkStart w:id="6774" w:name="_Toc52547152"/>
      <w:bookmarkStart w:id="6775" w:name="_Toc52547682"/>
      <w:bookmarkStart w:id="6776" w:name="_Toc52548212"/>
      <w:bookmarkStart w:id="6777" w:name="_Toc52548742"/>
      <w:bookmarkStart w:id="6778"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772"/>
      <w:bookmarkEnd w:id="6773"/>
      <w:bookmarkEnd w:id="6774"/>
      <w:bookmarkEnd w:id="6775"/>
      <w:bookmarkEnd w:id="6776"/>
      <w:bookmarkEnd w:id="6777"/>
      <w:bookmarkEnd w:id="6778"/>
    </w:p>
    <w:p w14:paraId="36030125" w14:textId="77777777" w:rsidR="009E61AC" w:rsidRPr="00B611E1" w:rsidRDefault="009E61AC" w:rsidP="009E61AC">
      <w:pPr>
        <w:pStyle w:val="Heading4"/>
      </w:pPr>
      <w:bookmarkStart w:id="6779" w:name="_Toc37681234"/>
      <w:bookmarkStart w:id="6780" w:name="_Toc46486808"/>
      <w:bookmarkStart w:id="6781" w:name="_Toc52547153"/>
      <w:bookmarkStart w:id="6782" w:name="_Toc52547683"/>
      <w:bookmarkStart w:id="6783" w:name="_Toc52548213"/>
      <w:bookmarkStart w:id="6784" w:name="_Toc52548743"/>
      <w:bookmarkStart w:id="6785" w:name="_Toc100881513"/>
      <w:r w:rsidRPr="00B611E1">
        <w:t>–</w:t>
      </w:r>
      <w:r w:rsidRPr="00B611E1">
        <w:tab/>
      </w:r>
      <w:r w:rsidRPr="00B611E1">
        <w:rPr>
          <w:i/>
        </w:rPr>
        <w:t>NR-Multi-RTT-Provide</w:t>
      </w:r>
      <w:r w:rsidRPr="00B611E1">
        <w:rPr>
          <w:i/>
          <w:noProof/>
        </w:rPr>
        <w:t>LocationInformation</w:t>
      </w:r>
      <w:bookmarkEnd w:id="6779"/>
      <w:bookmarkEnd w:id="6780"/>
      <w:bookmarkEnd w:id="6781"/>
      <w:bookmarkEnd w:id="6782"/>
      <w:bookmarkEnd w:id="6783"/>
      <w:bookmarkEnd w:id="6784"/>
      <w:bookmarkEnd w:id="6785"/>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786" w:author="RAN2#118e" w:date="2022-04-20T20:35:00Z"/>
          <w:snapToGrid w:val="0"/>
        </w:rPr>
      </w:pPr>
      <w:r w:rsidRPr="00B611E1">
        <w:rPr>
          <w:snapToGrid w:val="0"/>
        </w:rPr>
        <w:tab/>
        <w:t>...</w:t>
      </w:r>
      <w:ins w:id="6787" w:author="RAN2#118e" w:date="2022-04-20T20:35:00Z">
        <w:r w:rsidR="007D18B1">
          <w:rPr>
            <w:snapToGrid w:val="0"/>
          </w:rPr>
          <w:t>,</w:t>
        </w:r>
      </w:ins>
    </w:p>
    <w:p w14:paraId="2D1CD9B5" w14:textId="77777777" w:rsidR="007D18B1" w:rsidRDefault="007D18B1" w:rsidP="007D18B1">
      <w:pPr>
        <w:pStyle w:val="PL"/>
        <w:shd w:val="clear" w:color="auto" w:fill="E6E6E6"/>
        <w:rPr>
          <w:ins w:id="6788" w:author="RAN2#118e" w:date="2022-04-20T20:35:00Z"/>
          <w:snapToGrid w:val="0"/>
        </w:rPr>
      </w:pPr>
      <w:ins w:id="6789" w:author="RAN2#118e" w:date="2022-04-20T20:35:00Z">
        <w:r>
          <w:rPr>
            <w:snapToGrid w:val="0"/>
          </w:rPr>
          <w:tab/>
          <w:t>[[</w:t>
        </w:r>
      </w:ins>
    </w:p>
    <w:p w14:paraId="46D8C6CD" w14:textId="16B284C6" w:rsidR="007D18B1" w:rsidRDefault="007D18B1" w:rsidP="007D18B1">
      <w:pPr>
        <w:pStyle w:val="PL"/>
        <w:shd w:val="clear" w:color="auto" w:fill="E6E6E6"/>
        <w:rPr>
          <w:ins w:id="6790" w:author="RAN2#118e" w:date="2022-04-20T20:35:00Z"/>
          <w:snapToGrid w:val="0"/>
        </w:rPr>
      </w:pPr>
      <w:ins w:id="6791" w:author="RAN2#118e" w:date="2022-04-20T20:35:00Z">
        <w:r>
          <w:rPr>
            <w:snapToGrid w:val="0"/>
          </w:rPr>
          <w:tab/>
        </w:r>
        <w:r w:rsidRPr="00D07450">
          <w:rPr>
            <w:snapToGrid w:val="0"/>
          </w:rPr>
          <w:t>nr-</w:t>
        </w:r>
      </w:ins>
      <w:ins w:id="6792" w:author="RAN2#118e" w:date="2022-04-20T20:36:00Z">
        <w:r>
          <w:rPr>
            <w:snapToGrid w:val="0"/>
          </w:rPr>
          <w:t>Multi</w:t>
        </w:r>
      </w:ins>
      <w:ins w:id="6793" w:author="RAN2#118e" w:date="2022-04-20T20:35:00Z">
        <w:r w:rsidRPr="00D07450">
          <w:rPr>
            <w:snapToGrid w:val="0"/>
          </w:rPr>
          <w:t>-</w:t>
        </w:r>
      </w:ins>
      <w:ins w:id="6794" w:author="RAN2#118e" w:date="2022-04-20T20:36:00Z">
        <w:r>
          <w:rPr>
            <w:snapToGrid w:val="0"/>
          </w:rPr>
          <w:t>RTT</w:t>
        </w:r>
      </w:ins>
      <w:ins w:id="6795"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796" w:author="RAN2#118e" w:date="2022-04-20T20:35:00Z"/>
          <w:snapToGrid w:val="0"/>
        </w:rPr>
      </w:pPr>
      <w:ins w:id="6797"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798" w:author="RAN2#118e" w:date="2022-04-20T20:35:00Z"/>
          <w:snapToGrid w:val="0"/>
        </w:rPr>
      </w:pPr>
      <w:ins w:id="679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800" w:author="RAN2#118e" w:date="2022-04-20T20:36:00Z">
        <w:r>
          <w:rPr>
            <w:snapToGrid w:val="0"/>
          </w:rPr>
          <w:t>Multi</w:t>
        </w:r>
      </w:ins>
      <w:ins w:id="6801" w:author="RAN2#118e" w:date="2022-04-20T20:35:00Z">
        <w:r w:rsidRPr="00B611E1">
          <w:rPr>
            <w:snapToGrid w:val="0"/>
          </w:rPr>
          <w:t>-</w:t>
        </w:r>
      </w:ins>
      <w:ins w:id="6802" w:author="RAN2#118e" w:date="2022-04-20T20:36:00Z">
        <w:r>
          <w:rPr>
            <w:snapToGrid w:val="0"/>
          </w:rPr>
          <w:t>RTT</w:t>
        </w:r>
      </w:ins>
      <w:ins w:id="6803"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804" w:author="RAN2#118e" w:date="2022-04-20T20:35:00Z"/>
          <w:snapToGrid w:val="0"/>
        </w:rPr>
      </w:pPr>
      <w:ins w:id="6805"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806" w:author="RAN2#118e" w:date="2022-04-20T20:37:00Z">
        <w:r>
          <w:rPr>
            <w:snapToGrid w:val="0"/>
          </w:rPr>
          <w:tab/>
        </w:r>
        <w:r>
          <w:rPr>
            <w:snapToGrid w:val="0"/>
          </w:rPr>
          <w:tab/>
        </w:r>
      </w:ins>
      <w:ins w:id="6807"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808"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809" w:name="_Toc37681235"/>
      <w:bookmarkStart w:id="6810" w:name="_Toc46486809"/>
      <w:bookmarkStart w:id="6811" w:name="_Toc52547154"/>
      <w:bookmarkStart w:id="6812" w:name="_Toc52547684"/>
      <w:bookmarkStart w:id="6813" w:name="_Toc52548214"/>
      <w:bookmarkStart w:id="6814" w:name="_Toc52548744"/>
      <w:bookmarkStart w:id="6815"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809"/>
      <w:bookmarkEnd w:id="6810"/>
      <w:bookmarkEnd w:id="6811"/>
      <w:bookmarkEnd w:id="6812"/>
      <w:bookmarkEnd w:id="6813"/>
      <w:bookmarkEnd w:id="6814"/>
      <w:bookmarkEnd w:id="6815"/>
    </w:p>
    <w:p w14:paraId="49F31DD5" w14:textId="77777777" w:rsidR="009E61AC" w:rsidRPr="00B611E1" w:rsidRDefault="009E61AC" w:rsidP="009E61AC">
      <w:pPr>
        <w:pStyle w:val="Heading4"/>
        <w:rPr>
          <w:i/>
        </w:rPr>
      </w:pPr>
      <w:bookmarkStart w:id="6816" w:name="_Toc37681236"/>
      <w:bookmarkStart w:id="6817" w:name="_Toc46486810"/>
      <w:bookmarkStart w:id="6818" w:name="_Toc52547155"/>
      <w:bookmarkStart w:id="6819" w:name="_Toc52547685"/>
      <w:bookmarkStart w:id="6820" w:name="_Toc52548215"/>
      <w:bookmarkStart w:id="6821" w:name="_Toc52548745"/>
      <w:bookmarkStart w:id="6822" w:name="_Toc100881515"/>
      <w:r w:rsidRPr="00B611E1">
        <w:t>–</w:t>
      </w:r>
      <w:r w:rsidRPr="00B611E1">
        <w:tab/>
      </w:r>
      <w:r w:rsidRPr="00B611E1">
        <w:rPr>
          <w:i/>
        </w:rPr>
        <w:t>NR-Multi-RTT-SignalMeasurementInformation</w:t>
      </w:r>
      <w:bookmarkEnd w:id="6816"/>
      <w:bookmarkEnd w:id="6817"/>
      <w:bookmarkEnd w:id="6818"/>
      <w:bookmarkEnd w:id="6819"/>
      <w:bookmarkEnd w:id="6820"/>
      <w:bookmarkEnd w:id="6821"/>
      <w:bookmarkEnd w:id="6822"/>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823" w:author="RAN2#118e" w:date="2022-04-20T20:38:00Z"/>
          <w:color w:val="auto"/>
          <w:lang w:eastAsia="ko-KR"/>
        </w:rPr>
      </w:pPr>
      <w:del w:id="6824"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825" w:author="RAN2#118e" w:date="2022-04-20T20:38:00Z"/>
          <w:lang w:eastAsia="ko-KR"/>
        </w:rPr>
      </w:pPr>
      <w:del w:id="6826"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827" w:author="RAN2#118e" w:date="2022-04-20T20:38:00Z"/>
          <w:lang w:eastAsia="ko-KR"/>
        </w:rPr>
      </w:pPr>
      <w:del w:id="6828"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829" w:author="RAN2#118e" w:date="2022-04-20T20:38:00Z"/>
          <w:lang w:eastAsia="ko-KR"/>
        </w:rPr>
      </w:pPr>
      <w:del w:id="6830"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6831" w:author="RAN2#118e" w:date="2022-04-20T20:38:00Z"/>
          <w:lang w:eastAsia="ko-KR"/>
        </w:rPr>
      </w:pPr>
      <w:del w:id="6832"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6833" w:author="RAN2#118e" w:date="2022-04-20T20:38:00Z"/>
          <w:lang w:eastAsia="ko-KR"/>
        </w:rPr>
      </w:pPr>
      <w:del w:id="6834"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6835" w:author="RAN2#118e" w:date="2022-04-20T20:38:00Z"/>
          <w:lang w:eastAsia="ko-KR"/>
        </w:rPr>
      </w:pPr>
      <w:del w:id="6836"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6837" w:author="RAN2#118e" w:date="2022-04-20T20:38:00Z"/>
          <w:lang w:eastAsia="ko-KR"/>
        </w:rPr>
      </w:pPr>
      <w:del w:id="6838"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6839" w:author="RAN2#118e" w:date="2022-04-20T20:38:00Z"/>
          <w:lang w:eastAsia="ko-KR"/>
        </w:rPr>
      </w:pPr>
      <w:del w:id="6840"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6841" w:author="RAN2#118e" w:date="2022-04-20T20:38:00Z"/>
          <w:lang w:eastAsia="ko-KR"/>
        </w:rPr>
      </w:pPr>
      <w:del w:id="6842"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6843" w:author="RAN2#118e" w:date="2022-04-20T20:38:00Z"/>
          <w:lang w:eastAsia="ko-KR"/>
        </w:rPr>
      </w:pPr>
      <w:del w:id="6844"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6845" w:author="RAN2#118e" w:date="2022-04-20T20:38:00Z"/>
          <w:lang w:eastAsia="ko-KR"/>
        </w:rPr>
      </w:pPr>
      <w:del w:id="6846"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6847" w:author="RAN2#118e" w:date="2022-04-20T20:38:00Z"/>
          <w:lang w:eastAsia="ko-KR"/>
        </w:rPr>
      </w:pPr>
      <w:del w:id="6848"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6849"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850" w:name="_Hlk42710993"/>
      <w:r w:rsidRPr="00B611E1">
        <w:rPr>
          <w:snapToGrid w:val="0"/>
        </w:rPr>
        <w:t>nr-NTA-Offset</w:t>
      </w:r>
      <w:bookmarkEnd w:id="685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6851" w:author="RAN2#118-e_v1" w:date="2022-04-28T03:02:00Z"/>
        </w:rPr>
      </w:pPr>
      <w:r w:rsidRPr="00B611E1">
        <w:rPr>
          <w:snapToGrid w:val="0"/>
        </w:rPr>
        <w:tab/>
        <w:t>nr-</w:t>
      </w:r>
      <w:r w:rsidRPr="00B611E1">
        <w:t>los-nlos-Indicator-r17</w:t>
      </w:r>
      <w:r w:rsidRPr="00B611E1">
        <w:tab/>
      </w:r>
      <w:r w:rsidRPr="00B611E1">
        <w:tab/>
      </w:r>
      <w:r w:rsidRPr="00B611E1">
        <w:tab/>
      </w:r>
      <w:ins w:id="6852" w:author="RAN2#118-e_v1" w:date="2022-04-28T03:02:00Z">
        <w:r w:rsidR="00FE5D18">
          <w:t>CHOICE {</w:t>
        </w:r>
      </w:ins>
    </w:p>
    <w:p w14:paraId="11D580E0" w14:textId="1FE8631B" w:rsidR="00FE5D18" w:rsidRDefault="00FE5D18" w:rsidP="00FE5D18">
      <w:pPr>
        <w:pStyle w:val="PL"/>
        <w:shd w:val="clear" w:color="auto" w:fill="E6E6E6"/>
        <w:rPr>
          <w:ins w:id="6853" w:author="RAN2#118-e_v1" w:date="2022-04-28T03:02:00Z"/>
        </w:rPr>
      </w:pPr>
      <w:ins w:id="6854" w:author="RAN2#118-e_v1" w:date="2022-04-28T03:02:00Z">
        <w:r>
          <w:tab/>
        </w:r>
        <w:r>
          <w:tab/>
        </w:r>
        <w:r>
          <w:tab/>
        </w:r>
        <w:r>
          <w:tab/>
          <w:t>perTRP</w:t>
        </w:r>
        <w:r>
          <w:tab/>
        </w:r>
        <w:r>
          <w:tab/>
        </w:r>
        <w:r>
          <w:tab/>
        </w:r>
        <w:r>
          <w:tab/>
        </w:r>
        <w:r>
          <w:tab/>
        </w:r>
        <w:r>
          <w:tab/>
        </w:r>
      </w:ins>
      <w:r w:rsidR="004A215A" w:rsidRPr="00B611E1">
        <w:t>LOS-NLOS-Indicator-r17</w:t>
      </w:r>
      <w:ins w:id="6855" w:author="RAN2#118-e_v1" w:date="2022-04-28T03:02:00Z">
        <w:r>
          <w:t>,</w:t>
        </w:r>
      </w:ins>
    </w:p>
    <w:p w14:paraId="46BDDD21" w14:textId="3568A015" w:rsidR="00FE5D18" w:rsidRDefault="00FE5D18" w:rsidP="00FE5D18">
      <w:pPr>
        <w:pStyle w:val="PL"/>
        <w:shd w:val="clear" w:color="auto" w:fill="E6E6E6"/>
        <w:rPr>
          <w:ins w:id="6856" w:author="RAN2#118-e_v1" w:date="2022-04-28T03:02:00Z"/>
        </w:rPr>
      </w:pPr>
      <w:ins w:id="6857" w:author="RAN2#118-e_v1" w:date="2022-04-28T03:02:00Z">
        <w:r>
          <w:tab/>
        </w:r>
        <w:r>
          <w:tab/>
        </w:r>
        <w:r>
          <w:tab/>
        </w:r>
        <w:r>
          <w:tab/>
          <w:t>perResource</w:t>
        </w:r>
        <w:r>
          <w:tab/>
        </w:r>
        <w:r>
          <w:tab/>
        </w:r>
        <w:r>
          <w:tab/>
        </w:r>
        <w:r>
          <w:tab/>
        </w:r>
        <w:r>
          <w:tab/>
        </w:r>
        <w:r w:rsidRPr="00B611E1">
          <w:t>LOS-NLOS-Indicator-r17</w:t>
        </w:r>
      </w:ins>
    </w:p>
    <w:p w14:paraId="5A453A51" w14:textId="33F3947C" w:rsidR="004A215A" w:rsidRPr="00B611E1" w:rsidRDefault="00FE5D18" w:rsidP="00FE5D18">
      <w:pPr>
        <w:pStyle w:val="PL"/>
        <w:shd w:val="clear" w:color="auto" w:fill="E6E6E6"/>
      </w:pPr>
      <w:ins w:id="6858" w:author="RAN2#118-e_v1" w:date="2022-04-28T03:02:00Z">
        <w:r>
          <w:tab/>
          <w:t>}</w:t>
        </w:r>
        <w:r>
          <w:tab/>
        </w:r>
        <w:r>
          <w:tab/>
        </w:r>
        <w:r>
          <w:tab/>
        </w:r>
        <w:r>
          <w:tab/>
        </w:r>
        <w:r>
          <w:tab/>
        </w:r>
        <w:r>
          <w:tab/>
        </w:r>
        <w:r>
          <w:tab/>
        </w:r>
        <w:r>
          <w:tab/>
        </w:r>
        <w:r>
          <w:tab/>
        </w:r>
        <w:r>
          <w:tab/>
        </w:r>
        <w:r>
          <w:tab/>
        </w:r>
        <w:r>
          <w:tab/>
        </w:r>
        <w:r>
          <w:tab/>
        </w:r>
      </w:ins>
      <w:ins w:id="6859"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6860" w:author="RAN2#118-e_v1" w:date="2022-04-28T03:03:00Z"/>
          <w:snapToGrid w:val="0"/>
        </w:rPr>
      </w:pPr>
      <w:r w:rsidRPr="00B611E1">
        <w:rPr>
          <w:snapToGrid w:val="0"/>
        </w:rPr>
        <w:tab/>
        <w:t>nr-los-nlos-Indicator</w:t>
      </w:r>
      <w:ins w:id="6861"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6862"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6863"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0C71F854" w14:textId="29BE9CCA" w:rsidR="005F0ABE" w:rsidRPr="00B611E1" w:rsidRDefault="005F0ABE" w:rsidP="004A215A">
      <w:pPr>
        <w:pStyle w:val="PL"/>
        <w:shd w:val="clear" w:color="auto" w:fill="E6E6E6"/>
        <w:rPr>
          <w:snapToGrid w:val="0"/>
        </w:rPr>
      </w:pPr>
      <w:ins w:id="6864"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r w:rsidRPr="005641C8">
          <w:rPr>
            <w:snapToGrid w:val="0"/>
          </w:rPr>
          <w:t>ARFCN-ValueNR</w:t>
        </w:r>
      </w:ins>
      <w:ins w:id="6865" w:author="RAN2#118e" w:date="2022-04-20T23:44:00Z">
        <w:r w:rsidR="00D803D8">
          <w:rPr>
            <w:snapToGrid w:val="0"/>
          </w:rPr>
          <w:t>-r15</w:t>
        </w:r>
      </w:ins>
      <w:ins w:id="6866" w:author="RAN2#118e" w:date="2022-04-20T20:43:00Z">
        <w:r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6867" w:author="RAN2#118e" w:date="2022-04-20T20:44:00Z">
        <w:r w:rsidR="005F0ABE">
          <w:rPr>
            <w:snapToGrid w:val="0"/>
          </w:rPr>
          <w:t>s</w:t>
        </w:r>
      </w:ins>
      <w:del w:id="6868"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869" w:author="RAN2#118e" w:date="2022-04-20T20:45:00Z">
        <w:r w:rsidR="005F0ABE" w:rsidRPr="005508F9">
          <w:t>INTEGER (0..maxNumOfSRS-PosResources-1-r17)</w:t>
        </w:r>
      </w:ins>
      <w:del w:id="6870"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6871"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6872" w:author="RAN2#118e" w:date="2022-04-20T20:45:00Z"/>
          <w:snapToGrid w:val="0"/>
        </w:rPr>
      </w:pPr>
      <w:del w:id="6873"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6874" w:author="RAN2#118e" w:date="2022-04-20T20:45:00Z"/>
          <w:snapToGrid w:val="0"/>
        </w:rPr>
      </w:pPr>
      <w:del w:id="6875"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6876" w:author="RAN2#118e" w:date="2022-04-20T20:45:00Z"/>
          <w:snapToGrid w:val="0"/>
        </w:rPr>
      </w:pPr>
      <w:del w:id="6877"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6878" w:author="RAN2#118e" w:date="2022-04-20T20:45:00Z"/>
          <w:snapToGrid w:val="0"/>
        </w:rPr>
      </w:pPr>
      <w:del w:id="6879"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6880" w:author="RAN2#118e" w:date="2022-04-20T20:45:00Z"/>
          <w:snapToGrid w:val="0"/>
        </w:rPr>
      </w:pPr>
      <w:del w:id="6881"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6882" w:author="RAN2#118e" w:date="2022-04-20T20:45:00Z"/>
          <w:snapToGrid w:val="0"/>
        </w:rPr>
      </w:pPr>
      <w:del w:id="6883"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77777777" w:rsidR="004A215A" w:rsidRPr="00B611E1" w:rsidRDefault="004A215A" w:rsidP="004A215A">
      <w:pPr>
        <w:pStyle w:val="PL"/>
        <w:shd w:val="clear" w:color="auto" w:fill="E6E6E6"/>
        <w:rPr>
          <w:snapToGrid w:val="0"/>
        </w:rPr>
      </w:pPr>
      <w:r w:rsidRPr="00B611E1">
        <w:rPr>
          <w:snapToGrid w:val="0"/>
        </w:rPr>
        <w:t>NR-UE-RxTx-TEG-Info-r17 ::= CHOICE { -- FFS if the CHOICE structure is needed</w:t>
      </w:r>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07DB7EDA" w14:textId="47B43574" w:rsidR="00242A7A" w:rsidRPr="00B611E1" w:rsidRDefault="004A215A" w:rsidP="004A215A">
      <w:pPr>
        <w:pStyle w:val="PL"/>
        <w:shd w:val="clear" w:color="auto" w:fill="E6E6E6"/>
        <w:rPr>
          <w:snapToGrid w:val="0"/>
        </w:rPr>
      </w:pPr>
      <w:r w:rsidRPr="00B611E1">
        <w:rPr>
          <w:snapToGrid w:val="0"/>
        </w:rPr>
        <w:t>} -- FFS the nr-UE-Tx-TEG-ID-r17 in case2 and case3 (pending RAN1)</w:t>
      </w:r>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884"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6885" w:author="RAN2#118-e_v1" w:date="2022-04-28T03:33:00Z">
              <w:r w:rsidRPr="00A23F61" w:rsidDel="00A23F61">
                <w:rPr>
                  <w:rFonts w:ascii="Arial" w:hAnsi="Arial" w:cs="Arial"/>
                  <w:noProof/>
                  <w:sz w:val="18"/>
                  <w:szCs w:val="18"/>
                  <w:rPrChange w:id="6886"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6887"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6888" w:author="RAN2#118-e_v2" w:date="2022-05-16T08:42:00Z">
              <w:r w:rsidRPr="00B611E1" w:rsidDel="00933E51">
                <w:rPr>
                  <w:rFonts w:ascii="Arial" w:hAnsi="Arial" w:cs="Arial"/>
                  <w:b/>
                  <w:i/>
                  <w:snapToGrid w:val="0"/>
                  <w:sz w:val="18"/>
                  <w:szCs w:val="18"/>
                </w:rPr>
                <w:delText>ue</w:delText>
              </w:r>
            </w:del>
            <w:ins w:id="6889"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6890"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891"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6892" w:author="RAN2#118-e_v1" w:date="2022-04-28T04:15:00Z"/>
                <w:snapToGrid w:val="0"/>
              </w:rPr>
            </w:pPr>
            <w:r w:rsidRPr="00B611E1">
              <w:rPr>
                <w:snapToGrid w:val="0"/>
              </w:rPr>
              <w:t xml:space="preserve">This field specifies the target device's best estimate of the LOS or NLOS of the UE Rx-Tx Time Difference, RSRP or </w:t>
            </w:r>
            <w:ins w:id="6893" w:author="RAN2#118-e_v1" w:date="2022-04-27T11:14:00Z">
              <w:r w:rsidR="00135DB3" w:rsidRPr="005727FA">
                <w:rPr>
                  <w:noProof/>
                  <w:lang w:eastAsia="zh-CN"/>
                </w:rPr>
                <w:t>RSRPP of first path</w:t>
              </w:r>
            </w:ins>
            <w:del w:id="6894"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6895"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896" w:author="RAN2#118-e_v1" w:date="2022-04-27T11:15:00Z">
              <w:r w:rsidR="00135DB3" w:rsidRPr="005727FA">
                <w:rPr>
                  <w:noProof/>
                  <w:lang w:eastAsia="zh-CN"/>
                </w:rPr>
                <w:t>RSRPP of first path</w:t>
              </w:r>
            </w:ins>
            <w:del w:id="6897"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898" w:author="RAN2#118e" w:date="2022-04-20T21:02:00Z">
              <w:r w:rsidRPr="00B611E1" w:rsidDel="00A02888">
                <w:rPr>
                  <w:noProof/>
                  <w:lang w:eastAsia="zh-CN"/>
                </w:rPr>
                <w:delText>FFS</w:delText>
              </w:r>
            </w:del>
          </w:p>
        </w:tc>
      </w:tr>
      <w:tr w:rsidR="00FE5347" w:rsidRPr="00B611E1" w14:paraId="2878EAE5" w14:textId="77777777" w:rsidTr="00DE17D8">
        <w:trPr>
          <w:cantSplit/>
          <w:ins w:id="6899"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6900" w:author="RAN2#118-e_v1" w:date="2022-04-28T03:05:00Z"/>
                <w:b/>
                <w:bCs/>
                <w:i/>
                <w:iCs/>
                <w:snapToGrid w:val="0"/>
              </w:rPr>
            </w:pPr>
            <w:ins w:id="6901"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6902" w:author="RAN2#118-e_v1" w:date="2022-04-28T03:06:00Z"/>
                <w:snapToGrid w:val="0"/>
              </w:rPr>
            </w:pPr>
            <w:ins w:id="6903"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6904" w:author="RAN2#118-e_v1" w:date="2022-04-28T03:05:00Z"/>
                <w:b/>
                <w:bCs/>
                <w:i/>
                <w:iCs/>
                <w:snapToGrid w:val="0"/>
              </w:rPr>
            </w:pPr>
            <w:ins w:id="6905"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6906" w:author="RAN2#118e" w:date="2022-04-20T21:03:00Z"/>
        </w:rPr>
      </w:pPr>
    </w:p>
    <w:p w14:paraId="6DC1D2D8" w14:textId="73B3585C" w:rsidR="004A215A" w:rsidRPr="00B611E1" w:rsidDel="00506780" w:rsidRDefault="004A215A" w:rsidP="004A215A">
      <w:pPr>
        <w:pStyle w:val="EditorsNote"/>
        <w:rPr>
          <w:del w:id="6907" w:author="RAN2#118e" w:date="2022-04-20T21:03:00Z"/>
          <w:color w:val="auto"/>
        </w:rPr>
      </w:pPr>
      <w:del w:id="6908"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6909" w:name="_Toc37681237"/>
      <w:bookmarkStart w:id="6910" w:name="_Toc46486811"/>
      <w:bookmarkStart w:id="6911" w:name="_Toc52547156"/>
      <w:bookmarkStart w:id="6912" w:name="_Toc52547686"/>
      <w:bookmarkStart w:id="6913" w:name="_Toc52548216"/>
      <w:bookmarkStart w:id="6914" w:name="_Toc52548746"/>
      <w:bookmarkStart w:id="6915"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909"/>
      <w:bookmarkEnd w:id="6910"/>
      <w:bookmarkEnd w:id="6911"/>
      <w:bookmarkEnd w:id="6912"/>
      <w:bookmarkEnd w:id="6913"/>
      <w:bookmarkEnd w:id="6914"/>
      <w:bookmarkEnd w:id="6915"/>
    </w:p>
    <w:p w14:paraId="46051CF9" w14:textId="77777777" w:rsidR="009E61AC" w:rsidRPr="00B611E1" w:rsidRDefault="009E61AC" w:rsidP="009E61AC">
      <w:pPr>
        <w:pStyle w:val="Heading4"/>
      </w:pPr>
      <w:bookmarkStart w:id="6916" w:name="_Toc37681238"/>
      <w:bookmarkStart w:id="6917" w:name="_Toc46486812"/>
      <w:bookmarkStart w:id="6918" w:name="_Toc52547157"/>
      <w:bookmarkStart w:id="6919" w:name="_Toc52547687"/>
      <w:bookmarkStart w:id="6920" w:name="_Toc52548217"/>
      <w:bookmarkStart w:id="6921" w:name="_Toc52548747"/>
      <w:bookmarkStart w:id="6922" w:name="_Toc100881517"/>
      <w:r w:rsidRPr="00B611E1">
        <w:t>–</w:t>
      </w:r>
      <w:r w:rsidRPr="00B611E1">
        <w:tab/>
      </w:r>
      <w:r w:rsidRPr="00B611E1">
        <w:rPr>
          <w:i/>
        </w:rPr>
        <w:t>NR-Multi-RTT-Request</w:t>
      </w:r>
      <w:r w:rsidRPr="00B611E1">
        <w:rPr>
          <w:i/>
          <w:noProof/>
        </w:rPr>
        <w:t>LocationInformation</w:t>
      </w:r>
      <w:bookmarkEnd w:id="6916"/>
      <w:bookmarkEnd w:id="6917"/>
      <w:bookmarkEnd w:id="6918"/>
      <w:bookmarkEnd w:id="6919"/>
      <w:bookmarkEnd w:id="6920"/>
      <w:bookmarkEnd w:id="6921"/>
      <w:bookmarkEnd w:id="6922"/>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923"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924"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16590FAD"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25" w:author="RAN2#118-e_v1" w:date="2022-04-27T09:34:00Z">
        <w:r w:rsidR="00BA2D8D">
          <w:tab/>
        </w:r>
      </w:ins>
      <w:r w:rsidRPr="00B611E1">
        <w:t>type-r17</w:t>
      </w:r>
      <w:r w:rsidRPr="00B611E1">
        <w:tab/>
      </w:r>
      <w:r w:rsidRPr="00B611E1">
        <w:tab/>
      </w:r>
      <w:ins w:id="6926" w:author="RAN2#118-e_v1" w:date="2022-04-27T09:34:00Z">
        <w:r w:rsidR="00BA2D8D" w:rsidRPr="00A918B5">
          <w:t>LOS-NLOS-IndicatorType1</w:t>
        </w:r>
      </w:ins>
      <w:del w:id="6927" w:author="RAN2#118-e_v1" w:date="2022-04-27T09:34:00Z">
        <w:r w:rsidRPr="00B611E1" w:rsidDel="00BA2D8D">
          <w:delText>ENUMERATED {hardvalue,softvalue}</w:delText>
        </w:r>
      </w:del>
      <w:r w:rsidRPr="00B611E1">
        <w:t>,</w:t>
      </w:r>
    </w:p>
    <w:p w14:paraId="72051103" w14:textId="64F8D54C"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28" w:author="RAN2#118-e_v1" w:date="2022-04-27T09:34:00Z">
        <w:r w:rsidR="00BA2D8D">
          <w:tab/>
        </w:r>
      </w:ins>
      <w:r w:rsidRPr="00B611E1">
        <w:t>granularity-r17</w:t>
      </w:r>
      <w:r w:rsidRPr="00B611E1">
        <w:tab/>
      </w:r>
      <w:ins w:id="6929" w:author="RAN2#118-e_v1" w:date="2022-04-27T09:34:00Z">
        <w:r w:rsidR="00BA2D8D" w:rsidRPr="00AD0C48">
          <w:t>LOS-NLOS-IndicatorGranularity1</w:t>
        </w:r>
      </w:ins>
      <w:del w:id="6930"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31"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6932"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933" w:author="RAN2#118e" w:date="2022-04-20T21:06:00Z">
        <w:r w:rsidR="004A2C6C">
          <w:t>,</w:t>
        </w:r>
      </w:ins>
      <w:del w:id="6934"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6935"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936" w:author="RAN2#118e" w:date="2022-04-21T13:34:00Z">
        <w:r w:rsidR="000168EE">
          <w:rPr>
            <w:snapToGrid w:val="0"/>
          </w:rPr>
          <w:t xml:space="preserve">  </w:t>
        </w:r>
      </w:ins>
      <w:del w:id="6937"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6938"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6939" w:author="RAN2#118e" w:date="2022-04-20T21:08:00Z"/>
                <w:b/>
                <w:bCs/>
                <w:i/>
                <w:iCs/>
              </w:rPr>
            </w:pPr>
            <w:ins w:id="6940" w:author="RAN2#118e" w:date="2022-04-20T21:08:00Z">
              <w:r w:rsidRPr="008052DE">
                <w:rPr>
                  <w:b/>
                  <w:bCs/>
                  <w:i/>
                  <w:iCs/>
                </w:rPr>
                <w:t>multiMeasInSameReport</w:t>
              </w:r>
            </w:ins>
          </w:p>
          <w:p w14:paraId="4E07C597" w14:textId="52A2F204" w:rsidR="004A2C6C" w:rsidRPr="00B611E1" w:rsidRDefault="004A2C6C" w:rsidP="004A2C6C">
            <w:pPr>
              <w:pStyle w:val="TAL"/>
              <w:rPr>
                <w:ins w:id="6941" w:author="RAN2#118e" w:date="2022-04-20T21:07:00Z"/>
                <w:b/>
                <w:bCs/>
                <w:i/>
                <w:iCs/>
                <w:snapToGrid w:val="0"/>
              </w:rPr>
            </w:pPr>
            <w:ins w:id="6942"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943" w:name="_Toc37681239"/>
      <w:bookmarkStart w:id="6944" w:name="_Toc46486813"/>
      <w:bookmarkStart w:id="6945" w:name="_Toc52547158"/>
      <w:bookmarkStart w:id="6946" w:name="_Toc52547688"/>
      <w:bookmarkStart w:id="6947" w:name="_Toc52548218"/>
      <w:bookmarkStart w:id="6948" w:name="_Toc52548748"/>
      <w:bookmarkStart w:id="6949"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943"/>
      <w:bookmarkEnd w:id="6944"/>
      <w:bookmarkEnd w:id="6945"/>
      <w:bookmarkEnd w:id="6946"/>
      <w:bookmarkEnd w:id="6947"/>
      <w:bookmarkEnd w:id="6948"/>
      <w:bookmarkEnd w:id="6949"/>
    </w:p>
    <w:p w14:paraId="57424EE7" w14:textId="77777777" w:rsidR="009E61AC" w:rsidRPr="00B611E1" w:rsidRDefault="009E61AC" w:rsidP="009E61AC">
      <w:pPr>
        <w:pStyle w:val="Heading4"/>
      </w:pPr>
      <w:bookmarkStart w:id="6950" w:name="_Toc37681240"/>
      <w:bookmarkStart w:id="6951" w:name="_Toc46486814"/>
      <w:bookmarkStart w:id="6952" w:name="_Toc52547159"/>
      <w:bookmarkStart w:id="6953" w:name="_Toc52547689"/>
      <w:bookmarkStart w:id="6954" w:name="_Toc52548219"/>
      <w:bookmarkStart w:id="6955" w:name="_Toc52548749"/>
      <w:bookmarkStart w:id="6956" w:name="_Toc100881519"/>
      <w:r w:rsidRPr="00B611E1">
        <w:t>–</w:t>
      </w:r>
      <w:r w:rsidRPr="00B611E1">
        <w:tab/>
      </w:r>
      <w:r w:rsidRPr="00883C17">
        <w:rPr>
          <w:i/>
        </w:rPr>
        <w:t>NR-Multi-RTT-Provide</w:t>
      </w:r>
      <w:r w:rsidRPr="00883C17">
        <w:rPr>
          <w:i/>
          <w:noProof/>
        </w:rPr>
        <w:t>Capabilities</w:t>
      </w:r>
      <w:bookmarkEnd w:id="6950"/>
      <w:bookmarkEnd w:id="6951"/>
      <w:bookmarkEnd w:id="6952"/>
      <w:bookmarkEnd w:id="6953"/>
      <w:bookmarkEnd w:id="6954"/>
      <w:bookmarkEnd w:id="6955"/>
      <w:bookmarkEnd w:id="6956"/>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6957"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6958" w:author="RAN2#118e" w:date="2022-04-21T00:57:00Z"/>
          <w:snapToGrid w:val="0"/>
        </w:rPr>
      </w:pPr>
      <w:ins w:id="6959"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6960" w:author="RAN2#118e" w:date="2022-04-21T00:57:00Z"/>
          <w:snapToGrid w:val="0"/>
        </w:rPr>
      </w:pPr>
      <w:ins w:id="6961"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6962"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2807701F"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3" w:author="RAN2#118-e_v1" w:date="2022-04-27T09:36:00Z">
        <w:r w:rsidR="00FD2454">
          <w:tab/>
        </w:r>
        <w:r w:rsidR="00FD2454">
          <w:tab/>
        </w:r>
        <w:r w:rsidR="00FD2454">
          <w:tab/>
        </w:r>
        <w:r w:rsidR="00FD2454">
          <w:tab/>
        </w:r>
      </w:ins>
      <w:r w:rsidRPr="00C30C24">
        <w:rPr>
          <w:highlight w:val="yellow"/>
        </w:rPr>
        <w:t>type-r17</w:t>
      </w:r>
      <w:r w:rsidRPr="00C30C24">
        <w:rPr>
          <w:highlight w:val="yellow"/>
        </w:rPr>
        <w:tab/>
      </w:r>
      <w:r w:rsidRPr="00C30C24">
        <w:rPr>
          <w:highlight w:val="yellow"/>
        </w:rPr>
        <w:tab/>
      </w:r>
      <w:ins w:id="6964" w:author="RAN2#118-e_v1" w:date="2022-04-27T09:35:00Z">
        <w:r w:rsidR="00FD2454" w:rsidRPr="00A918B5">
          <w:t>LOS-NLOS-IndicatorType</w:t>
        </w:r>
        <w:r w:rsidR="00FD2454">
          <w:t>2</w:t>
        </w:r>
      </w:ins>
      <w:del w:id="6965" w:author="RAN2#118-e_v1" w:date="2022-04-27T09:35:00Z">
        <w:r w:rsidRPr="00C30C24" w:rsidDel="00FD2454">
          <w:rPr>
            <w:highlight w:val="yellow"/>
          </w:rPr>
          <w:delText>ENUMERATED { hardvalue, softvalue, both }</w:delText>
        </w:r>
      </w:del>
      <w:r w:rsidRPr="00C30C24">
        <w:rPr>
          <w:highlight w:val="yellow"/>
        </w:rPr>
        <w:t>,</w:t>
      </w:r>
    </w:p>
    <w:p w14:paraId="4D10BA55" w14:textId="1A16AC75"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6" w:author="RAN2#118-e_v1" w:date="2022-04-27T09:36:00Z">
        <w:r w:rsidR="00FD2454">
          <w:tab/>
        </w:r>
        <w:r w:rsidR="00FD2454">
          <w:tab/>
        </w:r>
        <w:r w:rsidR="00FD2454">
          <w:tab/>
        </w:r>
        <w:r w:rsidR="00FD2454">
          <w:tab/>
        </w:r>
      </w:ins>
      <w:r w:rsidRPr="00B611E1">
        <w:t>granularity-r17</w:t>
      </w:r>
      <w:r w:rsidRPr="00B611E1">
        <w:tab/>
      </w:r>
      <w:ins w:id="6967" w:author="RAN2#118-e_v1" w:date="2022-04-27T09:36:00Z">
        <w:r w:rsidR="00FD2454" w:rsidRPr="00AD0C48">
          <w:t>LOS-NLOS-IndicatorGranularity</w:t>
        </w:r>
        <w:r w:rsidR="00FD2454">
          <w:t>2</w:t>
        </w:r>
      </w:ins>
      <w:del w:id="6968" w:author="RAN2#118-e_v1" w:date="2022-04-27T09:36:00Z">
        <w:r w:rsidRPr="00B611E1" w:rsidDel="00FD2454">
          <w:delText xml:space="preserve">ENUMERATED { trpspecific, resourcespecific, </w:delText>
        </w:r>
        <w:r w:rsidRPr="00C30C24" w:rsidDel="00FD2454">
          <w:rPr>
            <w:highlight w:val="yellow"/>
          </w:rPr>
          <w:delText>both</w:delText>
        </w:r>
        <w:r w:rsidRPr="00B611E1" w:rsidDel="00FD2454">
          <w:delText>}</w:delText>
        </w:r>
      </w:del>
      <w:r w:rsidRPr="00B611E1">
        <w:t>,</w:t>
      </w:r>
    </w:p>
    <w:p w14:paraId="15C92B1E" w14:textId="638ACFA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9" w:author="RAN2#118-e_v1" w:date="2022-04-27T09:36:00Z">
        <w:r w:rsidR="00E12095">
          <w:tab/>
        </w:r>
        <w:r w:rsidR="00E12095">
          <w:tab/>
        </w:r>
        <w:r w:rsidR="00E12095">
          <w:tab/>
        </w:r>
        <w:r w:rsidR="00E12095">
          <w:tab/>
        </w:r>
      </w:ins>
      <w:r w:rsidRPr="00B611E1">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6970"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971"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6972" w:author="RAN2#118e" w:date="2022-04-23T12:30:00Z"/>
          <w:snapToGrid w:val="0"/>
        </w:rPr>
      </w:pPr>
      <w:del w:id="6973"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6974" w:author="RAN2#118-e_v1" w:date="2022-04-27T04:02:00Z"/>
          <w:snapToGrid w:val="0"/>
        </w:rPr>
      </w:pPr>
      <w:del w:id="6975" w:author="RAN2#118e" w:date="2022-04-23T12:30:00Z">
        <w:r w:rsidRPr="00B611E1" w:rsidDel="00FA1C0A">
          <w:rPr>
            <w:snapToGrid w:val="0"/>
          </w:rPr>
          <w:delText xml:space="preserve"> </w:delText>
        </w:r>
      </w:del>
      <w:r w:rsidRPr="00B611E1">
        <w:rPr>
          <w:snapToGrid w:val="0"/>
        </w:rPr>
        <w:tab/>
        <w:t>scheduledLocationRequest</w:t>
      </w:r>
      <w:ins w:id="6976" w:author="RAN2#118-e_v1" w:date="2022-04-27T06:17:00Z">
        <w:r w:rsidR="00F71E0D" w:rsidRPr="00F71E0D">
          <w:rPr>
            <w:snapToGrid w:val="0"/>
          </w:rPr>
          <w:t>Supported</w:t>
        </w:r>
      </w:ins>
      <w:r w:rsidRPr="00B611E1">
        <w:rPr>
          <w:snapToGrid w:val="0"/>
        </w:rPr>
        <w:t>-r17</w:t>
      </w:r>
      <w:r w:rsidRPr="00B611E1">
        <w:rPr>
          <w:snapToGrid w:val="0"/>
        </w:rPr>
        <w:tab/>
      </w:r>
      <w:del w:id="6977" w:author="RAN2#118-e_v1" w:date="2022-04-27T06:17:00Z">
        <w:r w:rsidRPr="00B611E1" w:rsidDel="00F71E0D">
          <w:rPr>
            <w:snapToGrid w:val="0"/>
          </w:rPr>
          <w:tab/>
        </w:r>
        <w:r w:rsidRPr="00B611E1" w:rsidDel="00F71E0D">
          <w:rPr>
            <w:snapToGrid w:val="0"/>
          </w:rPr>
          <w:tab/>
        </w:r>
      </w:del>
      <w:ins w:id="6978"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6979"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6980" w:author="RAN2#118-e_v1" w:date="2022-04-27T04:02:00Z"/>
          <w:snapToGrid w:val="0"/>
        </w:rPr>
      </w:pPr>
      <w:del w:id="698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6982" w:author="RAN2#118-e_v1" w:date="2022-04-27T04:02:00Z"/>
          <w:snapToGrid w:val="0"/>
        </w:rPr>
      </w:pPr>
      <w:del w:id="698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6984" w:author="RAN2#118-e_v1" w:date="2022-04-27T04:02:00Z"/>
        </w:rPr>
      </w:pPr>
      <w:del w:id="6985"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6986" w:author="RAN2#118-e_v1" w:date="2022-04-27T04:02:00Z"/>
        </w:rPr>
      </w:pPr>
      <w:del w:id="6987"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6988" w:author="RAN2#118-e_v1" w:date="2022-04-27T04:02:00Z"/>
          <w:snapToGrid w:val="0"/>
        </w:rPr>
      </w:pPr>
      <w:del w:id="6989"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6990" w:author="RAN2#118-e_v1" w:date="2022-04-27T04:02:00Z"/>
          <w:snapToGrid w:val="0"/>
        </w:rPr>
      </w:pPr>
      <w:del w:id="699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699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6993"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4" w:author="RAN2#118-e_v1" w:date="2022-04-28T22:16:00Z">
        <w:r w:rsidRPr="00B611E1" w:rsidDel="007819DD">
          <w:rPr>
            <w:snapToGrid w:val="0"/>
          </w:rPr>
          <w:tab/>
        </w:r>
      </w:del>
      <w:r w:rsidRPr="00B611E1">
        <w:rPr>
          <w:snapToGrid w:val="0"/>
        </w:rPr>
        <w:t>area-validity-r17</w:t>
      </w:r>
      <w:r w:rsidRPr="00B611E1">
        <w:rPr>
          <w:snapToGrid w:val="0"/>
        </w:rPr>
        <w:tab/>
        <w:t>INTEGER (1..</w:t>
      </w:r>
      <w:del w:id="6995" w:author="RAN2#118-e_v1" w:date="2022-04-28T22:13:00Z">
        <w:r w:rsidRPr="00B611E1" w:rsidDel="007819DD">
          <w:rPr>
            <w:snapToGrid w:val="0"/>
          </w:rPr>
          <w:delText>maxAreaIDs-r17</w:delText>
        </w:r>
      </w:del>
      <w:ins w:id="6996"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7"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999"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000"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01"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002"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003" w:author="RAN2#118e" w:date="2022-04-21T01:00:00Z"/>
        </w:trPr>
        <w:tc>
          <w:tcPr>
            <w:tcW w:w="9639" w:type="dxa"/>
          </w:tcPr>
          <w:p w14:paraId="68DFE20B" w14:textId="77777777" w:rsidR="006A2D87" w:rsidRPr="00B611E1" w:rsidDel="00523F58" w:rsidRDefault="006A2D87" w:rsidP="006A2D87">
            <w:pPr>
              <w:pStyle w:val="TAL"/>
              <w:rPr>
                <w:ins w:id="7004" w:author="RAN2#118e" w:date="2022-04-21T01:00:00Z"/>
                <w:b/>
                <w:bCs/>
                <w:i/>
                <w:iCs/>
                <w:snapToGrid w:val="0"/>
              </w:rPr>
            </w:pPr>
            <w:ins w:id="7005"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006" w:author="RAN2#118e" w:date="2022-04-21T01:00:00Z"/>
                <w:b/>
                <w:bCs/>
                <w:i/>
                <w:iCs/>
                <w:snapToGrid w:val="0"/>
              </w:rPr>
            </w:pPr>
            <w:ins w:id="7007"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008"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009"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010" w:author="RAN2#118-e_v1" w:date="2022-04-29T04:33:00Z">
              <w:r w:rsidRPr="003A7BBE">
                <w:rPr>
                  <w:i/>
                  <w:iCs/>
                  <w:snapToGrid w:val="0"/>
                </w:rPr>
                <w:t>Multi</w:t>
              </w:r>
            </w:ins>
            <w:ins w:id="7011" w:author="RAN2#118-e_v1" w:date="2022-04-29T04:32:00Z">
              <w:r w:rsidRPr="003A7BBE">
                <w:rPr>
                  <w:i/>
                  <w:iCs/>
                  <w:snapToGrid w:val="0"/>
                </w:rPr>
                <w:t>-</w:t>
              </w:r>
            </w:ins>
            <w:ins w:id="7012" w:author="RAN2#118-e_v1" w:date="2022-04-29T04:33:00Z">
              <w:r w:rsidRPr="003A7BBE">
                <w:rPr>
                  <w:i/>
                  <w:iCs/>
                  <w:snapToGrid w:val="0"/>
                </w:rPr>
                <w:t>RTT</w:t>
              </w:r>
            </w:ins>
            <w:ins w:id="7013"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014" w:author="RAN2#118e" w:date="2022-04-23T12:32:00Z"/>
        </w:trPr>
        <w:tc>
          <w:tcPr>
            <w:tcW w:w="9639" w:type="dxa"/>
          </w:tcPr>
          <w:p w14:paraId="6BB22B26" w14:textId="73B2D1C0" w:rsidR="006A2D87" w:rsidRPr="00B611E1" w:rsidDel="002B6658" w:rsidRDefault="006A2D87" w:rsidP="006A2D87">
            <w:pPr>
              <w:pStyle w:val="TAL"/>
              <w:rPr>
                <w:del w:id="7015" w:author="RAN2#118e" w:date="2022-04-23T12:32:00Z"/>
                <w:b/>
                <w:bCs/>
                <w:i/>
                <w:iCs/>
                <w:snapToGrid w:val="0"/>
              </w:rPr>
            </w:pPr>
            <w:del w:id="7016"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017" w:author="RAN2#118e" w:date="2022-04-23T12:32:00Z"/>
                <w:b/>
                <w:bCs/>
                <w:i/>
                <w:iCs/>
                <w:snapToGrid w:val="0"/>
              </w:rPr>
            </w:pPr>
            <w:del w:id="7018"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019" w:author="RAN2#118-e_v1" w:date="2022-04-27T06:18:00Z">
              <w:r w:rsidR="00FD07A6">
                <w:rPr>
                  <w:b/>
                  <w:bCs/>
                  <w:i/>
                  <w:iCs/>
                </w:rPr>
                <w:t>Supported</w:t>
              </w:r>
            </w:ins>
          </w:p>
          <w:p w14:paraId="3E626978" w14:textId="77777777"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020"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021"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022"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023"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024" w:author="RAN2#118e" w:date="2022-04-23T12:33:00Z"/>
                <w:b/>
                <w:bCs/>
                <w:i/>
                <w:iCs/>
              </w:rPr>
            </w:pPr>
            <w:del w:id="7025"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026" w:author="RAN2#118e" w:date="2022-04-23T12:33:00Z"/>
                <w:b/>
                <w:bCs/>
                <w:i/>
                <w:iCs/>
                <w:snapToGrid w:val="0"/>
              </w:rPr>
            </w:pPr>
            <w:del w:id="7027"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028" w:name="_Toc100881520"/>
      <w:r w:rsidRPr="00B611E1">
        <w:t>6.5.12.6a</w:t>
      </w:r>
      <w:r w:rsidRPr="00B611E1">
        <w:tab/>
        <w:t>NR Multi-RTT Capability Information Elements</w:t>
      </w:r>
      <w:bookmarkEnd w:id="7028"/>
    </w:p>
    <w:p w14:paraId="1C22EE07" w14:textId="77777777" w:rsidR="00897986" w:rsidRPr="00B611E1" w:rsidRDefault="00897986" w:rsidP="00897986">
      <w:pPr>
        <w:pStyle w:val="Heading4"/>
        <w:rPr>
          <w:i/>
          <w:iCs/>
          <w:noProof/>
        </w:rPr>
      </w:pPr>
      <w:bookmarkStart w:id="7029" w:name="_Toc46486815"/>
      <w:bookmarkStart w:id="7030" w:name="_Toc52547160"/>
      <w:bookmarkStart w:id="7031" w:name="_Toc52547690"/>
      <w:bookmarkStart w:id="7032" w:name="_Toc52548220"/>
      <w:bookmarkStart w:id="7033" w:name="_Toc52548750"/>
      <w:bookmarkStart w:id="7034" w:name="_Toc100881521"/>
      <w:r w:rsidRPr="00B611E1">
        <w:rPr>
          <w:i/>
          <w:iCs/>
        </w:rPr>
        <w:t>–</w:t>
      </w:r>
      <w:r w:rsidRPr="00B611E1">
        <w:rPr>
          <w:i/>
          <w:iCs/>
        </w:rPr>
        <w:tab/>
      </w:r>
      <w:r w:rsidRPr="00B611E1">
        <w:rPr>
          <w:i/>
          <w:iCs/>
          <w:noProof/>
        </w:rPr>
        <w:t>NR-Multi-RTT-MeasurementCapability</w:t>
      </w:r>
      <w:bookmarkEnd w:id="7029"/>
      <w:bookmarkEnd w:id="7030"/>
      <w:bookmarkEnd w:id="7031"/>
      <w:bookmarkEnd w:id="7032"/>
      <w:bookmarkEnd w:id="7033"/>
      <w:bookmarkEnd w:id="7034"/>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35" w:author="RAN2#118e" w:date="2022-04-21T13:21:00Z">
        <w:r w:rsidR="005F5D77">
          <w:rPr>
            <w:snapToGrid w:val="0"/>
          </w:rPr>
          <w:tab/>
        </w:r>
        <w:r w:rsidR="005F5D77">
          <w:rPr>
            <w:snapToGrid w:val="0"/>
          </w:rPr>
          <w:tab/>
        </w:r>
      </w:ins>
      <w:ins w:id="7036"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37"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38" w:author="RAN2#118e" w:date="2022-04-21T13:22:00Z">
        <w:r w:rsidR="005F5D77">
          <w:rPr>
            <w:snapToGrid w:val="0"/>
          </w:rPr>
          <w:t xml:space="preserve"> </w:t>
        </w:r>
      </w:ins>
      <w:r w:rsidRPr="00B611E1">
        <w:rPr>
          <w:snapToGrid w:val="0"/>
        </w:rPr>
        <w:t>}</w:t>
      </w:r>
      <w:r w:rsidRPr="00B611E1">
        <w:rPr>
          <w:snapToGrid w:val="0"/>
        </w:rPr>
        <w:tab/>
      </w:r>
      <w:ins w:id="7039"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40" w:author="RAN2#118e" w:date="2022-04-21T13:22:00Z">
        <w:r w:rsidR="005F5D77">
          <w:rPr>
            <w:snapToGrid w:val="0"/>
          </w:rPr>
          <w:t xml:space="preserve"> </w:t>
        </w:r>
      </w:ins>
      <w:r w:rsidRPr="00B611E1">
        <w:rPr>
          <w:snapToGrid w:val="0"/>
        </w:rPr>
        <w:t>}</w:t>
      </w:r>
      <w:r w:rsidRPr="00B611E1">
        <w:rPr>
          <w:snapToGrid w:val="0"/>
        </w:rPr>
        <w:tab/>
      </w:r>
      <w:ins w:id="7041"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042" w:author="RAN2#118e" w:date="2022-04-21T13:22:00Z">
        <w:r w:rsidR="005F5D77">
          <w:rPr>
            <w:snapToGrid w:val="0"/>
          </w:rPr>
          <w:t xml:space="preserve"> </w:t>
        </w:r>
      </w:ins>
      <w:r w:rsidRPr="00B611E1">
        <w:rPr>
          <w:snapToGrid w:val="0"/>
        </w:rPr>
        <w:t>}</w:t>
      </w:r>
      <w:r w:rsidRPr="00B611E1">
        <w:rPr>
          <w:snapToGrid w:val="0"/>
        </w:rPr>
        <w:tab/>
      </w:r>
      <w:ins w:id="7043"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044" w:author="RAN2#118e" w:date="2022-04-21T13:22:00Z">
        <w:r w:rsidR="005F5D77">
          <w:rPr>
            <w:snapToGrid w:val="0"/>
          </w:rPr>
          <w:t xml:space="preserve"> </w:t>
        </w:r>
      </w:ins>
      <w:r w:rsidRPr="00B611E1">
        <w:rPr>
          <w:snapToGrid w:val="0"/>
        </w:rPr>
        <w:t>}</w:t>
      </w:r>
      <w:r w:rsidRPr="00B611E1">
        <w:rPr>
          <w:snapToGrid w:val="0"/>
        </w:rPr>
        <w:tab/>
      </w:r>
      <w:ins w:id="7045"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046" w:author="RAN2#118e" w:date="2022-04-21T13:21:00Z"/>
          <w:snapToGrid w:val="0"/>
        </w:rPr>
      </w:pPr>
      <w:del w:id="7047"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048" w:author="RAN2#118e" w:date="2022-04-21T13:21:00Z"/>
          <w:snapToGrid w:val="0"/>
        </w:rPr>
      </w:pPr>
      <w:del w:id="7049"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050"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051" w:author="RAN2#118e" w:date="2022-04-21T13:20:00Z"/>
          <w:snapToGrid w:val="0"/>
        </w:rPr>
      </w:pPr>
      <w:del w:id="7052"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053"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054" w:author="RAN2#118e" w:date="2022-04-21T13:20:00Z"/>
          <w:snapToGrid w:val="0"/>
        </w:rPr>
      </w:pPr>
      <w:ins w:id="7055"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056" w:author="RAN2#118e" w:date="2022-04-21T13:20:00Z">
        <w:r>
          <w:rPr>
            <w:snapToGrid w:val="0"/>
          </w:rPr>
          <w:tab/>
        </w:r>
        <w:r>
          <w:rPr>
            <w:snapToGrid w:val="0"/>
          </w:rPr>
          <w:tab/>
        </w:r>
      </w:ins>
      <w:ins w:id="7057"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58" w:author="RAN2#118e" w:date="2022-04-21T13:22:00Z">
        <w:r w:rsidR="005F5D77">
          <w:rPr>
            <w:snapToGrid w:val="0"/>
          </w:rPr>
          <w:tab/>
        </w:r>
        <w:r w:rsidR="005F5D77">
          <w:rPr>
            <w:snapToGrid w:val="0"/>
          </w:rPr>
          <w:tab/>
        </w:r>
      </w:ins>
      <w:ins w:id="7059"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060"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061" w:author="RAN2#118e" w:date="2022-04-21T13:23:00Z"/>
          <w:snapToGrid w:val="0"/>
        </w:rPr>
      </w:pPr>
    </w:p>
    <w:p w14:paraId="21087469" w14:textId="2B691579" w:rsidR="008F05D9" w:rsidRDefault="008F05D9" w:rsidP="008F05D9">
      <w:pPr>
        <w:pStyle w:val="PL"/>
        <w:shd w:val="clear" w:color="auto" w:fill="E6E6E6"/>
        <w:rPr>
          <w:ins w:id="7062" w:author="RAN2#118e" w:date="2022-04-21T13:23:00Z"/>
          <w:snapToGrid w:val="0"/>
        </w:rPr>
      </w:pPr>
      <w:ins w:id="7063"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064" w:author="RAN2#118e" w:date="2022-04-21T13:23:00Z"/>
          <w:snapToGrid w:val="0"/>
        </w:rPr>
      </w:pPr>
      <w:ins w:id="7065"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066" w:author="RAN2#118e" w:date="2022-04-21T13:23:00Z"/>
          <w:snapToGrid w:val="0"/>
        </w:rPr>
      </w:pPr>
      <w:ins w:id="7067"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068" w:author="RAN2#118e" w:date="2022-04-21T13:23:00Z"/>
          <w:snapToGrid w:val="0"/>
        </w:rPr>
      </w:pPr>
      <w:ins w:id="7069"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070" w:author="RAN2#118e" w:date="2022-04-21T13:23:00Z"/>
          <w:snapToGrid w:val="0"/>
        </w:rPr>
      </w:pPr>
      <w:ins w:id="7071"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072"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073" w:author="RAN2#118-e_v1" w:date="2022-04-27T11:15:00Z">
              <w:r w:rsidR="00135DB3" w:rsidRPr="005727FA">
                <w:rPr>
                  <w:noProof/>
                  <w:lang w:eastAsia="zh-CN"/>
                </w:rPr>
                <w:t>RSRPP of first path</w:t>
              </w:r>
            </w:ins>
            <w:del w:id="7074"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075" w:author="RAN2#118-e_v1" w:date="2022-04-27T11:16:00Z">
              <w:r w:rsidR="00135DB3" w:rsidRPr="005727FA">
                <w:rPr>
                  <w:noProof/>
                  <w:lang w:eastAsia="zh-CN"/>
                </w:rPr>
                <w:t>RSRPP of first path</w:t>
              </w:r>
            </w:ins>
            <w:del w:id="7076"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077" w:author="RAN2#118e" w:date="2022-04-21T13:26:00Z"/>
        </w:trPr>
        <w:tc>
          <w:tcPr>
            <w:tcW w:w="9639" w:type="dxa"/>
          </w:tcPr>
          <w:p w14:paraId="0A526A3F" w14:textId="77777777" w:rsidR="00A01D11" w:rsidRPr="00145CC7" w:rsidRDefault="00A01D11" w:rsidP="00A01D11">
            <w:pPr>
              <w:pStyle w:val="TAL"/>
              <w:keepNext w:val="0"/>
              <w:keepLines w:val="0"/>
              <w:widowControl w:val="0"/>
              <w:rPr>
                <w:ins w:id="7078" w:author="RAN2#118e" w:date="2022-04-21T13:26:00Z"/>
                <w:b/>
                <w:bCs/>
                <w:i/>
                <w:iCs/>
              </w:rPr>
            </w:pPr>
            <w:ins w:id="7079"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080" w:author="RAN2#118e" w:date="2022-04-21T13:26:00Z"/>
                <w:b/>
                <w:bCs/>
                <w:i/>
                <w:iCs/>
                <w:snapToGrid w:val="0"/>
              </w:rPr>
            </w:pPr>
            <w:ins w:id="7081" w:author="RAN2#118e" w:date="2022-04-21T13:26:00Z">
              <w:r w:rsidRPr="00B611E1">
                <w:t xml:space="preserve">Indicates whether the target device supports DL-PRS </w:t>
              </w:r>
            </w:ins>
            <w:ins w:id="7082" w:author="RAN2#118-e_v1" w:date="2022-04-27T11:16:00Z">
              <w:r w:rsidR="00135DB3" w:rsidRPr="005727FA">
                <w:rPr>
                  <w:noProof/>
                  <w:lang w:eastAsia="zh-CN"/>
                </w:rPr>
                <w:t>RSRPP of first path</w:t>
              </w:r>
            </w:ins>
            <w:ins w:id="7083"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084"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085"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086" w:author="RAN2#118e" w:date="2022-04-23T12:41:00Z">
              <w:r w:rsidR="000D581E" w:rsidRPr="00013A85">
                <w:rPr>
                  <w:i/>
                  <w:iCs/>
                </w:rPr>
                <w:t xml:space="preserve">maxNrOfRx-TX-MeasFR1, </w:t>
              </w:r>
              <w:r w:rsidR="000D581E" w:rsidRPr="00013A85">
                <w:rPr>
                  <w:i/>
                  <w:iCs/>
                  <w:snapToGrid w:val="0"/>
                </w:rPr>
                <w:t>maxNrOfRx-TX-MeasFR2, supportOfRSRP-MeasFR1</w:t>
              </w:r>
            </w:ins>
            <w:ins w:id="7087"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088" w:author="RAN2#118e" w:date="2022-04-23T12:43:00Z">
              <w:r w:rsidR="00013A85" w:rsidRPr="00013A85">
                <w:rPr>
                  <w:i/>
                  <w:iCs/>
                  <w:snapToGrid w:val="0"/>
                </w:rPr>
                <w:t xml:space="preserve">, simul-NR-DL-AoD-Multi-RTT </w:t>
              </w:r>
            </w:ins>
            <w:ins w:id="7089" w:author="RAN2#118e" w:date="2022-04-23T12:38:00Z">
              <w:r>
                <w:t>are the same in RRC_INACTIVE state.</w:t>
              </w:r>
            </w:ins>
          </w:p>
        </w:tc>
      </w:tr>
    </w:tbl>
    <w:p w14:paraId="3BE7346C" w14:textId="26CE841C" w:rsidR="00E6403C" w:rsidRPr="00B611E1" w:rsidDel="00C02D00" w:rsidRDefault="00E6403C" w:rsidP="00E6403C">
      <w:pPr>
        <w:rPr>
          <w:del w:id="7090" w:author="RAN2#118e" w:date="2022-04-21T13:28:00Z"/>
        </w:rPr>
      </w:pPr>
    </w:p>
    <w:p w14:paraId="2FD2F05F" w14:textId="13297288" w:rsidR="00E6403C" w:rsidRPr="00B611E1" w:rsidDel="00C02D00" w:rsidRDefault="00E6403C" w:rsidP="00E6403C">
      <w:pPr>
        <w:pStyle w:val="EditorsNote"/>
        <w:rPr>
          <w:del w:id="7091" w:author="RAN2#118e" w:date="2022-04-21T13:28:00Z"/>
          <w:color w:val="auto"/>
        </w:rPr>
      </w:pPr>
      <w:del w:id="7092"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093" w:author="RAN2#118e" w:date="2022-04-21T13:28:00Z"/>
          <w:color w:val="auto"/>
        </w:rPr>
      </w:pPr>
      <w:del w:id="7094"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095" w:name="_Toc37681241"/>
      <w:bookmarkStart w:id="7096" w:name="_Toc46486816"/>
      <w:bookmarkStart w:id="7097" w:name="_Toc52547161"/>
      <w:bookmarkStart w:id="7098" w:name="_Toc52547691"/>
      <w:bookmarkStart w:id="7099" w:name="_Toc52548221"/>
      <w:bookmarkStart w:id="7100" w:name="_Toc52548751"/>
      <w:bookmarkStart w:id="7101"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095"/>
      <w:bookmarkEnd w:id="7096"/>
      <w:bookmarkEnd w:id="7097"/>
      <w:bookmarkEnd w:id="7098"/>
      <w:bookmarkEnd w:id="7099"/>
      <w:bookmarkEnd w:id="7100"/>
      <w:bookmarkEnd w:id="7101"/>
    </w:p>
    <w:p w14:paraId="33819E8F" w14:textId="77777777" w:rsidR="009E61AC" w:rsidRPr="00B611E1" w:rsidRDefault="009E61AC" w:rsidP="009E61AC">
      <w:pPr>
        <w:pStyle w:val="Heading4"/>
      </w:pPr>
      <w:bookmarkStart w:id="7102" w:name="_Toc37681242"/>
      <w:bookmarkStart w:id="7103" w:name="_Toc46486817"/>
      <w:bookmarkStart w:id="7104" w:name="_Toc52547162"/>
      <w:bookmarkStart w:id="7105" w:name="_Toc52547692"/>
      <w:bookmarkStart w:id="7106" w:name="_Toc52548222"/>
      <w:bookmarkStart w:id="7107" w:name="_Toc52548752"/>
      <w:bookmarkStart w:id="7108" w:name="_Toc100881523"/>
      <w:r w:rsidRPr="00B611E1">
        <w:t>–</w:t>
      </w:r>
      <w:r w:rsidRPr="00B611E1">
        <w:tab/>
      </w:r>
      <w:r w:rsidRPr="00B611E1">
        <w:rPr>
          <w:i/>
        </w:rPr>
        <w:t>NR-Multi-RTT-Request</w:t>
      </w:r>
      <w:r w:rsidRPr="00B611E1">
        <w:rPr>
          <w:i/>
          <w:noProof/>
        </w:rPr>
        <w:t>Capabilities</w:t>
      </w:r>
      <w:bookmarkEnd w:id="7102"/>
      <w:bookmarkEnd w:id="7103"/>
      <w:bookmarkEnd w:id="7104"/>
      <w:bookmarkEnd w:id="7105"/>
      <w:bookmarkEnd w:id="7106"/>
      <w:bookmarkEnd w:id="7107"/>
      <w:bookmarkEnd w:id="7108"/>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109" w:name="_Toc37681243"/>
      <w:bookmarkStart w:id="7110" w:name="_Toc46486818"/>
      <w:bookmarkStart w:id="7111" w:name="_Toc52547163"/>
      <w:bookmarkStart w:id="7112" w:name="_Toc52547693"/>
      <w:bookmarkStart w:id="7113" w:name="_Toc52548223"/>
      <w:bookmarkStart w:id="7114" w:name="_Toc52548753"/>
      <w:bookmarkStart w:id="7115"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109"/>
      <w:bookmarkEnd w:id="7110"/>
      <w:bookmarkEnd w:id="7111"/>
      <w:bookmarkEnd w:id="7112"/>
      <w:bookmarkEnd w:id="7113"/>
      <w:bookmarkEnd w:id="7114"/>
      <w:bookmarkEnd w:id="7115"/>
    </w:p>
    <w:p w14:paraId="5EA07CF9" w14:textId="77777777" w:rsidR="009E61AC" w:rsidRPr="00B611E1" w:rsidRDefault="009E61AC" w:rsidP="009E61AC">
      <w:pPr>
        <w:pStyle w:val="Heading4"/>
      </w:pPr>
      <w:bookmarkStart w:id="7116" w:name="_Toc37681244"/>
      <w:bookmarkStart w:id="7117" w:name="_Toc46486819"/>
      <w:bookmarkStart w:id="7118" w:name="_Toc52547164"/>
      <w:bookmarkStart w:id="7119" w:name="_Toc52547694"/>
      <w:bookmarkStart w:id="7120" w:name="_Toc52548224"/>
      <w:bookmarkStart w:id="7121" w:name="_Toc52548754"/>
      <w:bookmarkStart w:id="7122" w:name="_Toc100881525"/>
      <w:r w:rsidRPr="00B611E1">
        <w:t>–</w:t>
      </w:r>
      <w:r w:rsidRPr="00B611E1">
        <w:tab/>
      </w:r>
      <w:r w:rsidRPr="00B611E1">
        <w:rPr>
          <w:i/>
        </w:rPr>
        <w:t>NR-Multi-RTT-Error</w:t>
      </w:r>
      <w:bookmarkEnd w:id="7116"/>
      <w:bookmarkEnd w:id="7117"/>
      <w:bookmarkEnd w:id="7118"/>
      <w:bookmarkEnd w:id="7119"/>
      <w:bookmarkEnd w:id="7120"/>
      <w:bookmarkEnd w:id="7121"/>
      <w:bookmarkEnd w:id="7122"/>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123" w:name="_Toc37681245"/>
      <w:bookmarkStart w:id="7124" w:name="_Toc46486820"/>
      <w:bookmarkStart w:id="7125" w:name="_Toc52547165"/>
      <w:bookmarkStart w:id="7126" w:name="_Toc52547695"/>
      <w:bookmarkStart w:id="7127" w:name="_Toc52548225"/>
      <w:bookmarkStart w:id="7128" w:name="_Toc52548755"/>
      <w:bookmarkStart w:id="7129" w:name="_Toc100881526"/>
      <w:r w:rsidRPr="00B611E1">
        <w:t>–</w:t>
      </w:r>
      <w:r w:rsidRPr="00B611E1">
        <w:tab/>
      </w:r>
      <w:r w:rsidRPr="00B611E1">
        <w:rPr>
          <w:i/>
        </w:rPr>
        <w:t>NR-Multi-RTT-</w:t>
      </w:r>
      <w:r w:rsidRPr="00B611E1">
        <w:rPr>
          <w:i/>
          <w:noProof/>
        </w:rPr>
        <w:t>LocationServerErrorCauses</w:t>
      </w:r>
      <w:bookmarkEnd w:id="7123"/>
      <w:bookmarkEnd w:id="7124"/>
      <w:bookmarkEnd w:id="7125"/>
      <w:bookmarkEnd w:id="7126"/>
      <w:bookmarkEnd w:id="7127"/>
      <w:bookmarkEnd w:id="7128"/>
      <w:bookmarkEnd w:id="7129"/>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130" w:author="RAN2#118-e_v1" w:date="2022-04-27T10:02:00Z">
        <w:r w:rsidR="00D0310C">
          <w:rPr>
            <w:snapToGrid w:val="0"/>
          </w:rPr>
          <w:t>v1700</w:t>
        </w:r>
      </w:ins>
      <w:del w:id="7131"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32" w:author="RAN2#118-e_v1" w:date="2022-04-27T10:03:00Z">
        <w:r w:rsidR="00D0310C">
          <w:rPr>
            <w:snapToGrid w:val="0"/>
          </w:rPr>
          <w:t>v1700</w:t>
        </w:r>
      </w:ins>
      <w:del w:id="7133"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134" w:name="_Toc37681246"/>
      <w:bookmarkStart w:id="7135" w:name="_Toc46486821"/>
      <w:bookmarkStart w:id="7136" w:name="_Toc52547166"/>
      <w:bookmarkStart w:id="7137" w:name="_Toc52547696"/>
      <w:bookmarkStart w:id="7138" w:name="_Toc52548226"/>
      <w:bookmarkStart w:id="7139" w:name="_Toc52548756"/>
      <w:bookmarkStart w:id="7140" w:name="_Toc100881527"/>
      <w:r w:rsidRPr="00B611E1">
        <w:t>–</w:t>
      </w:r>
      <w:r w:rsidRPr="00B611E1">
        <w:tab/>
      </w:r>
      <w:r w:rsidRPr="00B611E1">
        <w:rPr>
          <w:i/>
        </w:rPr>
        <w:t>NR-Multi-RTT-</w:t>
      </w:r>
      <w:r w:rsidRPr="00B611E1">
        <w:rPr>
          <w:i/>
          <w:noProof/>
        </w:rPr>
        <w:t>TargetDeviceErrorCauses</w:t>
      </w:r>
      <w:bookmarkEnd w:id="7134"/>
      <w:bookmarkEnd w:id="7135"/>
      <w:bookmarkEnd w:id="7136"/>
      <w:bookmarkEnd w:id="7137"/>
      <w:bookmarkEnd w:id="7138"/>
      <w:bookmarkEnd w:id="7139"/>
      <w:bookmarkEnd w:id="7140"/>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141" w:name="_Toc20487543"/>
      <w:bookmarkStart w:id="7142" w:name="_Toc29342844"/>
      <w:bookmarkStart w:id="7143" w:name="_Toc29343983"/>
      <w:bookmarkStart w:id="7144" w:name="_Toc36567249"/>
      <w:bookmarkStart w:id="7145" w:name="_Toc36810697"/>
      <w:bookmarkStart w:id="7146" w:name="_Toc36847061"/>
      <w:bookmarkStart w:id="7147" w:name="_Toc36939714"/>
      <w:bookmarkStart w:id="7148" w:name="_Toc37082694"/>
      <w:bookmarkStart w:id="7149" w:name="_Toc46486822"/>
      <w:bookmarkStart w:id="7150" w:name="_Toc52547167"/>
      <w:bookmarkStart w:id="7151" w:name="_Toc52547697"/>
      <w:bookmarkStart w:id="7152" w:name="_Toc52548227"/>
      <w:bookmarkStart w:id="7153" w:name="_Toc52548757"/>
      <w:bookmarkStart w:id="7154" w:name="_Toc100881528"/>
      <w:r w:rsidRPr="00B611E1">
        <w:t>6.6</w:t>
      </w:r>
      <w:r w:rsidRPr="00B611E1">
        <w:tab/>
        <w:t>Multiplicity and type constraint values</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14:paraId="50368AEF" w14:textId="77777777" w:rsidR="00897986" w:rsidRPr="00B611E1" w:rsidRDefault="00897986" w:rsidP="00897986">
      <w:pPr>
        <w:pStyle w:val="Heading4"/>
        <w:rPr>
          <w:i/>
          <w:iCs/>
        </w:rPr>
      </w:pPr>
      <w:bookmarkStart w:id="7155" w:name="_Toc20487544"/>
      <w:bookmarkStart w:id="7156" w:name="_Toc29342845"/>
      <w:bookmarkStart w:id="7157" w:name="_Toc29343984"/>
      <w:bookmarkStart w:id="7158" w:name="_Toc36567250"/>
      <w:bookmarkStart w:id="7159" w:name="_Toc36810698"/>
      <w:bookmarkStart w:id="7160" w:name="_Toc36847062"/>
      <w:bookmarkStart w:id="7161" w:name="_Toc36939715"/>
      <w:bookmarkStart w:id="7162" w:name="_Toc37082695"/>
      <w:bookmarkStart w:id="7163" w:name="_Toc46486823"/>
      <w:bookmarkStart w:id="7164" w:name="_Toc52547168"/>
      <w:bookmarkStart w:id="7165" w:name="_Toc52547698"/>
      <w:bookmarkStart w:id="7166" w:name="_Toc52548228"/>
      <w:bookmarkStart w:id="7167" w:name="_Toc52548758"/>
      <w:bookmarkStart w:id="7168" w:name="_Toc100881529"/>
      <w:r w:rsidRPr="00B611E1">
        <w:rPr>
          <w:i/>
          <w:iCs/>
        </w:rPr>
        <w:t>–</w:t>
      </w:r>
      <w:r w:rsidRPr="00B611E1">
        <w:rPr>
          <w:i/>
          <w:iCs/>
        </w:rPr>
        <w:tab/>
        <w:t>Multiplicity and type constraint definitions</w:t>
      </w:r>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169" w:author="RAN2#118e" w:date="2022-04-23T23:18:00Z"/>
          <w:snapToGrid w:val="0"/>
        </w:rPr>
      </w:pPr>
      <w:ins w:id="7170"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171"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172" w:author="RAN2#118e" w:date="2022-04-20T21:13:00Z">
        <w:r w:rsidRPr="00B611E1" w:rsidDel="008222B7">
          <w:rPr>
            <w:snapToGrid w:val="0"/>
          </w:rPr>
          <w:tab/>
          <w:delText>-- FFS</w:delText>
        </w:r>
      </w:del>
    </w:p>
    <w:p w14:paraId="21D7041F" w14:textId="77777777"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64</w:t>
      </w:r>
      <w:r w:rsidRPr="00B611E1">
        <w:rPr>
          <w:snapToGrid w:val="0"/>
        </w:rPr>
        <w:tab/>
      </w:r>
      <w:r w:rsidRPr="000E1936">
        <w:rPr>
          <w:snapToGrid w:val="0"/>
          <w:highlight w:val="yellow"/>
        </w:rPr>
        <w:t>-- FFS</w:t>
      </w:r>
      <w:r w:rsidRPr="00B611E1">
        <w:rPr>
          <w:snapToGrid w:val="0"/>
        </w:rPr>
        <w:t xml:space="preserve"> 8 TxTEGs and max 8 time stamps</w:t>
      </w:r>
    </w:p>
    <w:p w14:paraId="50C5D98D" w14:textId="07A58F01"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173" w:author="RAN2#118e" w:date="2022-04-20T21:13:00Z">
        <w:r w:rsidRPr="00B611E1" w:rsidDel="008222B7">
          <w:rPr>
            <w:snapToGrid w:val="0"/>
          </w:rPr>
          <w:tab/>
          <w:delText>-- FFS</w:delText>
        </w:r>
      </w:del>
    </w:p>
    <w:p w14:paraId="5137CA37" w14:textId="04E157E1"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174" w:author="RAN2#118e" w:date="2022-04-20T21:13:00Z">
        <w:r w:rsidR="008222B7">
          <w:rPr>
            <w:snapToGrid w:val="0"/>
          </w:rPr>
          <w:t>7</w:t>
        </w:r>
      </w:ins>
      <w:del w:id="7175" w:author="RAN2#118e" w:date="2022-04-20T21:13:00Z">
        <w:r w:rsidRPr="00B611E1" w:rsidDel="008222B7">
          <w:rPr>
            <w:snapToGrid w:val="0"/>
          </w:rPr>
          <w:delText>FFS</w:delText>
        </w:r>
      </w:del>
    </w:p>
    <w:p w14:paraId="64559192" w14:textId="6DA65959" w:rsidR="00E6403C" w:rsidRPr="00B611E1" w:rsidDel="008222B7" w:rsidRDefault="00E6403C" w:rsidP="00E6403C">
      <w:pPr>
        <w:pStyle w:val="PL"/>
        <w:shd w:val="clear" w:color="auto" w:fill="E6E6E6"/>
        <w:rPr>
          <w:del w:id="7176" w:author="RAN2#118e" w:date="2022-04-20T21:13:00Z"/>
        </w:rPr>
      </w:pPr>
      <w:del w:id="7177" w:author="RAN2#118e" w:date="2022-04-20T21:13:00Z">
        <w:r w:rsidRPr="00B611E1" w:rsidDel="008222B7">
          <w:delText>maxNumOfSRS-PosResourceSets-r17</w:delText>
        </w:r>
        <w:r w:rsidRPr="00B611E1" w:rsidDel="008222B7">
          <w:tab/>
        </w:r>
        <w:r w:rsidRPr="00B611E1" w:rsidDel="008222B7">
          <w:tab/>
        </w:r>
        <w:r w:rsidRPr="00B611E1" w:rsidDel="008222B7">
          <w:tab/>
          <w:delText>INTEGER ::= 16</w:delText>
        </w:r>
      </w:del>
    </w:p>
    <w:p w14:paraId="41BE75F7" w14:textId="2B209495" w:rsidR="00E6403C" w:rsidRPr="00B611E1" w:rsidDel="008222B7" w:rsidRDefault="00E6403C" w:rsidP="00E6403C">
      <w:pPr>
        <w:pStyle w:val="PL"/>
        <w:shd w:val="clear" w:color="auto" w:fill="E6E6E6"/>
        <w:rPr>
          <w:del w:id="7178" w:author="RAN2#118e" w:date="2022-04-20T21:13:00Z"/>
        </w:rPr>
      </w:pPr>
      <w:del w:id="7179" w:author="RAN2#118e" w:date="2022-04-20T21:13:00Z">
        <w:r w:rsidRPr="00B611E1" w:rsidDel="008222B7">
          <w:delText>maxNumOfSRS-PosResourceSets-1-r17</w:delText>
        </w:r>
        <w:r w:rsidRPr="00B611E1" w:rsidDel="008222B7">
          <w:tab/>
        </w:r>
        <w:r w:rsidRPr="00B611E1" w:rsidDel="008222B7">
          <w:tab/>
          <w:delText>INTEGER ::= 15</w:delText>
        </w:r>
      </w:del>
    </w:p>
    <w:p w14:paraId="42C05C19" w14:textId="455B7504"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5A2F01BE"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24 -- FFS</w:t>
      </w:r>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24 -- FFS</w:t>
      </w:r>
    </w:p>
    <w:p w14:paraId="72F6FA20" w14:textId="77777777" w:rsidR="00E6403C" w:rsidRPr="00B611E1" w:rsidRDefault="00E6403C" w:rsidP="00E6403C">
      <w:pPr>
        <w:pStyle w:val="PL"/>
        <w:shd w:val="clear" w:color="auto" w:fill="E6E6E6"/>
      </w:pPr>
    </w:p>
    <w:p w14:paraId="07E68973" w14:textId="0FE4AB02"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31 </w:t>
      </w:r>
      <w:del w:id="7180" w:author="RAN2#118e" w:date="2022-04-21T03:12:00Z">
        <w:r w:rsidRPr="00B611E1" w:rsidDel="00B61728">
          <w:rPr>
            <w:snapToGrid w:val="0"/>
          </w:rPr>
          <w:delText>--  (4x8)-1 FFS</w:delText>
        </w:r>
      </w:del>
    </w:p>
    <w:p w14:paraId="3233C2F1" w14:textId="2DF8C53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181" w:author="RAN2#118-e_v1" w:date="2022-05-06T03:35:00Z">
        <w:r w:rsidRPr="00B611E1" w:rsidDel="00EB3380">
          <w:rPr>
            <w:snapToGrid w:val="0"/>
          </w:rPr>
          <w:delText>24</w:delText>
        </w:r>
      </w:del>
      <w:ins w:id="7182" w:author="RAN2#118-e_v1" w:date="2022-05-06T03:35:00Z">
        <w:r w:rsidR="00EB3380">
          <w:rPr>
            <w:snapToGrid w:val="0"/>
          </w:rPr>
          <w:t>23</w:t>
        </w:r>
      </w:ins>
      <w:del w:id="7183" w:author="RAN2#118e" w:date="2022-04-20T21:15:00Z">
        <w:r w:rsidRPr="00B611E1" w:rsidDel="008222B7">
          <w:rPr>
            <w:snapToGrid w:val="0"/>
          </w:rPr>
          <w:delText xml:space="preserve"> -- FFS</w:delText>
        </w:r>
      </w:del>
    </w:p>
    <w:p w14:paraId="06CA59F1" w14:textId="39A4570E"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184" w:author="RAN2#118e" w:date="2022-04-21T03:12:00Z">
        <w:r w:rsidRPr="00B611E1" w:rsidDel="00B61728">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7F41F94F" w:rsidR="00E6403C" w:rsidRPr="00B611E1" w:rsidRDefault="00706A67" w:rsidP="00E6403C">
      <w:pPr>
        <w:pStyle w:val="PL"/>
        <w:shd w:val="clear" w:color="auto" w:fill="E6E6E6"/>
        <w:rPr>
          <w:snapToGrid w:val="0"/>
        </w:rPr>
      </w:pPr>
      <w:ins w:id="7185" w:author="RAN2#118-e_v1" w:date="2022-04-26T23:50:00Z">
        <w:r>
          <w:rPr>
            <w:rFonts w:hint="eastAsia"/>
            <w:lang w:eastAsia="zh-CN"/>
          </w:rPr>
          <w:t>m</w:t>
        </w:r>
        <w:r>
          <w:rPr>
            <w:lang w:eastAsia="zh-CN"/>
          </w:rPr>
          <w:t>axOD-DL-PRS-Configs-r17</w:t>
        </w:r>
      </w:ins>
      <w:del w:id="7186" w:author="RAN2#118-e_v1" w:date="2022-04-26T23:50:00Z">
        <w:r w:rsidR="00E6403C" w:rsidRPr="00B611E1" w:rsidDel="00706A67">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187" w:author="RAN2#118-e_v1" w:date="2022-04-26T23:51:00Z">
        <w:r w:rsidR="00E6403C" w:rsidRPr="00B611E1" w:rsidDel="00706A67">
          <w:rPr>
            <w:snapToGrid w:val="0"/>
          </w:rPr>
          <w:tab/>
        </w:r>
      </w:del>
      <w:r w:rsidR="00E6403C" w:rsidRPr="00B611E1">
        <w:rPr>
          <w:snapToGrid w:val="0"/>
        </w:rPr>
        <w:t>INTEGER ::=</w:t>
      </w:r>
      <w:r w:rsidR="00E6403C" w:rsidRPr="00B611E1">
        <w:rPr>
          <w:snapToGrid w:val="0"/>
        </w:rPr>
        <w:tab/>
        <w:t>8</w:t>
      </w:r>
    </w:p>
    <w:p w14:paraId="3DD58316" w14:textId="77777777" w:rsidR="00E6403C" w:rsidRPr="00B611E1" w:rsidRDefault="00E6403C" w:rsidP="00E6403C">
      <w:pPr>
        <w:pStyle w:val="PL"/>
        <w:shd w:val="clear" w:color="auto" w:fill="E6E6E6"/>
        <w:rPr>
          <w:snapToGrid w:val="0"/>
        </w:rPr>
      </w:pPr>
    </w:p>
    <w:p w14:paraId="4312CAD8" w14:textId="201FE218" w:rsidR="00E6403C" w:rsidRPr="00B611E1" w:rsidRDefault="00E6403C" w:rsidP="00E6403C">
      <w:pPr>
        <w:pStyle w:val="PL"/>
        <w:shd w:val="clear" w:color="auto" w:fill="E6E6E6"/>
      </w:pPr>
      <w:r w:rsidRPr="00B611E1">
        <w:t>maxCellIDs</w:t>
      </w:r>
      <w:del w:id="7188" w:author="RAN2#118-e_v2" w:date="2022-05-16T08:47:00Z">
        <w:r w:rsidRPr="00B611E1" w:rsidDel="003801E5">
          <w:delText>IDs</w:delText>
        </w:r>
      </w:del>
      <w:r w:rsidRPr="00B611E1">
        <w:t>PerArea-r17</w:t>
      </w:r>
      <w:r w:rsidRPr="00B611E1">
        <w:tab/>
      </w:r>
      <w:r w:rsidRPr="00B611E1">
        <w:tab/>
      </w:r>
      <w:r w:rsidRPr="00B611E1">
        <w:tab/>
      </w:r>
      <w:r w:rsidRPr="00B611E1">
        <w:tab/>
      </w:r>
      <w:ins w:id="7189" w:author="RAN2#118-e_v2" w:date="2022-05-16T08:47:00Z">
        <w:r w:rsidR="003801E5">
          <w:tab/>
        </w:r>
      </w:ins>
      <w:r w:rsidRPr="00B611E1">
        <w:t xml:space="preserve">INTEGER ::= </w:t>
      </w:r>
      <w:r w:rsidRPr="00D14EA8">
        <w:rPr>
          <w:highlight w:val="yellow"/>
        </w:rPr>
        <w:t>FFS</w:t>
      </w:r>
    </w:p>
    <w:p w14:paraId="7A789E1D" w14:textId="18CE9C25" w:rsidR="008E7F1A" w:rsidRDefault="00652FC1" w:rsidP="00E6403C">
      <w:pPr>
        <w:pStyle w:val="PL"/>
        <w:shd w:val="clear" w:color="auto" w:fill="E6E6E6"/>
        <w:rPr>
          <w:ins w:id="7190" w:author="RAN2#118e" w:date="2022-04-19T12:04:00Z"/>
        </w:rPr>
      </w:pPr>
      <w:ins w:id="7191" w:author="RAN2#118-e_v1" w:date="2022-05-11T05:07:00Z">
        <w:r>
          <w:t>maxNrOfAreas-r17</w:t>
        </w:r>
      </w:ins>
      <w:del w:id="7192" w:author="RAN2#118-e_v1" w:date="2022-05-11T05:07:00Z">
        <w:r w:rsidR="00E6403C" w:rsidRPr="00B611E1" w:rsidDel="00652FC1">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193" w:author="RAN2#118-e_v1" w:date="2022-05-11T05:12:00Z">
        <w:r w:rsidR="00E6403C" w:rsidRPr="00B611E1" w:rsidDel="008776CD">
          <w:tab/>
        </w:r>
      </w:del>
      <w:r w:rsidR="00E6403C" w:rsidRPr="00B611E1">
        <w:t xml:space="preserve">INTEGER ::= </w:t>
      </w:r>
      <w:r w:rsidR="00E6403C" w:rsidRPr="00D14EA8">
        <w:rPr>
          <w:highlight w:val="yellow"/>
        </w:rPr>
        <w:t>FFS</w:t>
      </w:r>
    </w:p>
    <w:p w14:paraId="695EE435" w14:textId="1AD2AA45" w:rsidR="008E7F1A" w:rsidRPr="00B611E1" w:rsidRDefault="008E7F1A" w:rsidP="00E6403C">
      <w:pPr>
        <w:pStyle w:val="PL"/>
        <w:shd w:val="clear" w:color="auto" w:fill="E6E6E6"/>
      </w:pPr>
      <w:ins w:id="7194" w:author="RAN2#118e" w:date="2022-04-19T12:04:00Z">
        <w:r>
          <w:rPr>
            <w:snapToGrid w:val="0"/>
          </w:rPr>
          <w:t>maxMeasInstances-r17</w:t>
        </w:r>
      </w:ins>
      <w:ins w:id="7195" w:author="RAN2#118e" w:date="2022-04-20T21:16:00Z">
        <w:r w:rsidR="00380CAC">
          <w:rPr>
            <w:snapToGrid w:val="0"/>
          </w:rPr>
          <w:tab/>
        </w:r>
        <w:r w:rsidR="00380CAC">
          <w:rPr>
            <w:snapToGrid w:val="0"/>
          </w:rPr>
          <w:tab/>
        </w:r>
        <w:r w:rsidR="00380CAC">
          <w:rPr>
            <w:snapToGrid w:val="0"/>
          </w:rPr>
          <w:tab/>
        </w:r>
        <w:r w:rsidR="00380CAC">
          <w:rPr>
            <w:snapToGrid w:val="0"/>
          </w:rPr>
          <w:tab/>
        </w:r>
        <w:r w:rsidR="00380CAC">
          <w:rPr>
            <w:snapToGrid w:val="0"/>
          </w:rPr>
          <w:tab/>
          <w:t xml:space="preserve">INTEGER ::= </w:t>
        </w:r>
        <w:r w:rsidR="00380CAC" w:rsidRPr="00D14EA8">
          <w:rPr>
            <w:snapToGrid w:val="0"/>
            <w:highlight w:val="yellow"/>
          </w:rPr>
          <w:t>FFS</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196" w:name="_Toc37681247"/>
      <w:bookmarkStart w:id="7197" w:name="_Toc46486824"/>
      <w:bookmarkStart w:id="7198" w:name="_Toc52547169"/>
      <w:bookmarkStart w:id="7199" w:name="_Toc52547699"/>
      <w:bookmarkStart w:id="7200" w:name="_Toc52548229"/>
      <w:bookmarkStart w:id="7201" w:name="_Toc52548759"/>
      <w:bookmarkStart w:id="7202" w:name="_Toc100881530"/>
      <w:r w:rsidRPr="00B611E1">
        <w:rPr>
          <w:i/>
          <w:noProof/>
        </w:rPr>
        <w:t>–</w:t>
      </w:r>
      <w:r w:rsidRPr="00B611E1">
        <w:rPr>
          <w:i/>
          <w:noProof/>
        </w:rPr>
        <w:tab/>
        <w:t>End of LPP-PDU-Definitions</w:t>
      </w:r>
      <w:bookmarkEnd w:id="7196"/>
      <w:bookmarkEnd w:id="7197"/>
      <w:bookmarkEnd w:id="7198"/>
      <w:bookmarkEnd w:id="7199"/>
      <w:bookmarkEnd w:id="7200"/>
      <w:bookmarkEnd w:id="7201"/>
      <w:bookmarkEnd w:id="7202"/>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203" w:name="_Toc27765466"/>
      <w:bookmarkStart w:id="7204" w:name="_Toc37681248"/>
      <w:bookmarkStart w:id="7205" w:name="_Toc46486825"/>
      <w:bookmarkStart w:id="7206" w:name="_Toc52547170"/>
      <w:bookmarkStart w:id="7207" w:name="_Toc52547700"/>
      <w:bookmarkStart w:id="7208" w:name="_Toc52548230"/>
      <w:bookmarkStart w:id="7209" w:name="_Toc52548760"/>
      <w:bookmarkStart w:id="7210" w:name="_Toc100881531"/>
      <w:r w:rsidRPr="00B611E1">
        <w:t>7</w:t>
      </w:r>
      <w:r w:rsidRPr="00B611E1">
        <w:tab/>
        <w:t>Broadcast of assistance data</w:t>
      </w:r>
      <w:bookmarkEnd w:id="7203"/>
      <w:bookmarkEnd w:id="7204"/>
      <w:bookmarkEnd w:id="7205"/>
      <w:bookmarkEnd w:id="7206"/>
      <w:bookmarkEnd w:id="7207"/>
      <w:bookmarkEnd w:id="7208"/>
      <w:bookmarkEnd w:id="7209"/>
      <w:bookmarkEnd w:id="7210"/>
    </w:p>
    <w:p w14:paraId="557F4A8E" w14:textId="77777777" w:rsidR="00401505" w:rsidRPr="00B611E1" w:rsidRDefault="00401505" w:rsidP="00401505">
      <w:pPr>
        <w:pStyle w:val="Heading2"/>
      </w:pPr>
      <w:bookmarkStart w:id="7211" w:name="_Toc27765467"/>
      <w:bookmarkStart w:id="7212" w:name="_Toc37681249"/>
      <w:bookmarkStart w:id="7213" w:name="_Toc46486826"/>
      <w:bookmarkStart w:id="7214" w:name="_Toc52547171"/>
      <w:bookmarkStart w:id="7215" w:name="_Toc52547701"/>
      <w:bookmarkStart w:id="7216" w:name="_Toc52548231"/>
      <w:bookmarkStart w:id="7217" w:name="_Toc52548761"/>
      <w:bookmarkStart w:id="7218" w:name="_Toc100881532"/>
      <w:r w:rsidRPr="00B611E1">
        <w:t>7.1</w:t>
      </w:r>
      <w:r w:rsidRPr="00B611E1">
        <w:tab/>
        <w:t>General</w:t>
      </w:r>
      <w:bookmarkEnd w:id="7211"/>
      <w:bookmarkEnd w:id="7212"/>
      <w:bookmarkEnd w:id="7213"/>
      <w:bookmarkEnd w:id="7214"/>
      <w:bookmarkEnd w:id="7215"/>
      <w:bookmarkEnd w:id="7216"/>
      <w:bookmarkEnd w:id="7217"/>
      <w:bookmarkEnd w:id="7218"/>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219" w:name="_Toc27765468"/>
      <w:bookmarkStart w:id="7220" w:name="_Toc37681250"/>
      <w:bookmarkStart w:id="7221" w:name="_Toc46486827"/>
      <w:bookmarkStart w:id="7222" w:name="_Toc52547172"/>
      <w:bookmarkStart w:id="7223" w:name="_Toc52547702"/>
      <w:bookmarkStart w:id="7224" w:name="_Toc52548232"/>
      <w:bookmarkStart w:id="7225" w:name="_Toc52548762"/>
      <w:bookmarkStart w:id="7226" w:name="_Toc100881533"/>
      <w:r w:rsidRPr="00B611E1">
        <w:t>7.2</w:t>
      </w:r>
      <w:r w:rsidRPr="00B611E1">
        <w:tab/>
        <w:t xml:space="preserve">Mapping of </w:t>
      </w:r>
      <w:r w:rsidRPr="00B611E1">
        <w:rPr>
          <w:i/>
        </w:rPr>
        <w:t>posSibType</w:t>
      </w:r>
      <w:r w:rsidRPr="00B611E1">
        <w:t xml:space="preserve"> to assistance data element</w:t>
      </w:r>
      <w:bookmarkEnd w:id="7219"/>
      <w:bookmarkEnd w:id="7220"/>
      <w:bookmarkEnd w:id="7221"/>
      <w:bookmarkEnd w:id="7222"/>
      <w:bookmarkEnd w:id="7223"/>
      <w:bookmarkEnd w:id="7224"/>
      <w:bookmarkEnd w:id="7225"/>
      <w:bookmarkEnd w:id="7226"/>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227" w:name="_Hlk505571245"/>
            <w:r w:rsidRPr="00B611E1">
              <w:rPr>
                <w:i/>
                <w:noProof/>
                <w:lang w:eastAsia="ko-KR"/>
              </w:rPr>
              <w:t>posSibType2-3</w:t>
            </w:r>
            <w:bookmarkEnd w:id="7227"/>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228" w:name="_Toc27765469"/>
    </w:p>
    <w:p w14:paraId="20EDA5AE" w14:textId="77777777" w:rsidR="00E6403C" w:rsidRPr="00B611E1" w:rsidRDefault="00E6403C" w:rsidP="00E6403C">
      <w:r w:rsidRPr="00B611E1">
        <w:t xml:space="preserve">Editor's Note: FFS on additional </w:t>
      </w:r>
      <w:r w:rsidRPr="00B611E1">
        <w:rPr>
          <w:i/>
          <w:iCs/>
        </w:rPr>
        <w:t>posSibType's</w:t>
      </w:r>
      <w:r w:rsidRPr="00B611E1">
        <w:t>.</w:t>
      </w:r>
    </w:p>
    <w:p w14:paraId="452A107E" w14:textId="77777777" w:rsidR="00E6403C" w:rsidRPr="00B611E1" w:rsidRDefault="00E6403C" w:rsidP="00B64137"/>
    <w:p w14:paraId="4CA53FB8" w14:textId="77777777" w:rsidR="00401505" w:rsidRPr="00B611E1" w:rsidRDefault="00401505" w:rsidP="00401505">
      <w:pPr>
        <w:pStyle w:val="Heading2"/>
      </w:pPr>
      <w:bookmarkStart w:id="7229" w:name="_Toc37681251"/>
      <w:bookmarkStart w:id="7230" w:name="_Toc46486828"/>
      <w:bookmarkStart w:id="7231" w:name="_Toc52547173"/>
      <w:bookmarkStart w:id="7232" w:name="_Toc52547703"/>
      <w:bookmarkStart w:id="7233" w:name="_Toc52548233"/>
      <w:bookmarkStart w:id="7234" w:name="_Toc52548763"/>
      <w:bookmarkStart w:id="7235" w:name="_Toc100881534"/>
      <w:r w:rsidRPr="00B611E1">
        <w:t>7.3</w:t>
      </w:r>
      <w:r w:rsidRPr="00B611E1">
        <w:tab/>
        <w:t>Procedures related to broadcast information elements</w:t>
      </w:r>
      <w:bookmarkEnd w:id="7228"/>
      <w:bookmarkEnd w:id="7229"/>
      <w:bookmarkEnd w:id="7230"/>
      <w:bookmarkEnd w:id="7231"/>
      <w:bookmarkEnd w:id="7232"/>
      <w:bookmarkEnd w:id="7233"/>
      <w:bookmarkEnd w:id="7234"/>
      <w:bookmarkEnd w:id="7235"/>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236" w:name="_Toc27765470"/>
      <w:bookmarkStart w:id="7237" w:name="_Toc37681252"/>
      <w:bookmarkStart w:id="7238" w:name="_Toc46486829"/>
      <w:bookmarkStart w:id="7239" w:name="_Toc52547174"/>
      <w:bookmarkStart w:id="7240" w:name="_Toc52547704"/>
      <w:bookmarkStart w:id="7241" w:name="_Toc52548234"/>
      <w:bookmarkStart w:id="7242" w:name="_Toc52548764"/>
      <w:bookmarkStart w:id="7243" w:name="_Toc100881535"/>
      <w:r w:rsidRPr="00B611E1">
        <w:t>7.4</w:t>
      </w:r>
      <w:r w:rsidRPr="00B611E1">
        <w:tab/>
        <w:t>Broadcast information elements</w:t>
      </w:r>
      <w:bookmarkEnd w:id="7236"/>
      <w:bookmarkEnd w:id="7237"/>
      <w:bookmarkEnd w:id="7238"/>
      <w:bookmarkEnd w:id="7239"/>
      <w:bookmarkEnd w:id="7240"/>
      <w:bookmarkEnd w:id="7241"/>
      <w:bookmarkEnd w:id="7242"/>
      <w:bookmarkEnd w:id="7243"/>
    </w:p>
    <w:p w14:paraId="368CC7EC" w14:textId="77777777" w:rsidR="00401505" w:rsidRPr="00B611E1" w:rsidRDefault="00401505" w:rsidP="00401505">
      <w:pPr>
        <w:pStyle w:val="Heading3"/>
        <w:rPr>
          <w:rFonts w:eastAsia="SimSun" w:cs="Arial"/>
          <w:kern w:val="2"/>
        </w:rPr>
      </w:pPr>
      <w:bookmarkStart w:id="7244" w:name="_Toc27765471"/>
      <w:bookmarkStart w:id="7245" w:name="_Toc37681253"/>
      <w:bookmarkStart w:id="7246" w:name="_Toc46486830"/>
      <w:bookmarkStart w:id="7247" w:name="_Toc52547175"/>
      <w:bookmarkStart w:id="7248" w:name="_Toc52547705"/>
      <w:bookmarkStart w:id="7249" w:name="_Toc52548235"/>
      <w:bookmarkStart w:id="7250" w:name="_Toc52548765"/>
      <w:bookmarkStart w:id="7251" w:name="_Toc100881536"/>
      <w:r w:rsidRPr="00B611E1">
        <w:t>7.4.1</w:t>
      </w:r>
      <w:r w:rsidRPr="00B611E1">
        <w:tab/>
        <w:t>Basic production</w:t>
      </w:r>
      <w:bookmarkEnd w:id="7244"/>
      <w:bookmarkEnd w:id="7245"/>
      <w:bookmarkEnd w:id="7246"/>
      <w:bookmarkEnd w:id="7247"/>
      <w:bookmarkEnd w:id="7248"/>
      <w:bookmarkEnd w:id="7249"/>
      <w:bookmarkEnd w:id="7250"/>
      <w:bookmarkEnd w:id="7251"/>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252" w:name="_Toc100881537"/>
      <w:bookmarkStart w:id="7253" w:name="_Toc27765472"/>
      <w:bookmarkStart w:id="7254" w:name="_Toc37681254"/>
      <w:bookmarkStart w:id="7255" w:name="_Toc46486831"/>
      <w:bookmarkStart w:id="7256" w:name="_Toc52547176"/>
      <w:bookmarkStart w:id="7257" w:name="_Toc52547706"/>
      <w:bookmarkStart w:id="7258" w:name="_Toc52548236"/>
      <w:bookmarkStart w:id="7259" w:name="_Toc52548766"/>
      <w:r w:rsidRPr="00B611E1">
        <w:rPr>
          <w:i/>
        </w:rPr>
        <w:t>–</w:t>
      </w:r>
      <w:r w:rsidRPr="00B611E1">
        <w:rPr>
          <w:i/>
        </w:rPr>
        <w:tab/>
        <w:t>LPP-Broadcast-Definitions</w:t>
      </w:r>
      <w:bookmarkEnd w:id="7252"/>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260" w:name="_Toc100881538"/>
      <w:r w:rsidRPr="00B611E1">
        <w:t>7.4.2</w:t>
      </w:r>
      <w:r w:rsidRPr="00B611E1">
        <w:tab/>
        <w:t>Element definitions</w:t>
      </w:r>
      <w:bookmarkEnd w:id="7253"/>
      <w:bookmarkEnd w:id="7254"/>
      <w:bookmarkEnd w:id="7255"/>
      <w:bookmarkEnd w:id="7256"/>
      <w:bookmarkEnd w:id="7257"/>
      <w:bookmarkEnd w:id="7258"/>
      <w:bookmarkEnd w:id="7259"/>
      <w:bookmarkEnd w:id="7260"/>
    </w:p>
    <w:p w14:paraId="22FE85C4" w14:textId="77777777" w:rsidR="00401505" w:rsidRPr="00B611E1" w:rsidRDefault="00401505" w:rsidP="00401505">
      <w:pPr>
        <w:pStyle w:val="Heading4"/>
      </w:pPr>
      <w:bookmarkStart w:id="7261" w:name="_Toc27765473"/>
      <w:bookmarkStart w:id="7262" w:name="_Toc37681255"/>
      <w:bookmarkStart w:id="7263" w:name="_Toc46486832"/>
      <w:bookmarkStart w:id="7264" w:name="_Toc52547177"/>
      <w:bookmarkStart w:id="7265" w:name="_Toc52547707"/>
      <w:bookmarkStart w:id="7266" w:name="_Toc52548237"/>
      <w:bookmarkStart w:id="7267" w:name="_Toc52548767"/>
      <w:bookmarkStart w:id="7268" w:name="_Toc100881539"/>
      <w:r w:rsidRPr="00B611E1">
        <w:t>–</w:t>
      </w:r>
      <w:r w:rsidRPr="00B611E1">
        <w:tab/>
      </w:r>
      <w:r w:rsidRPr="00B611E1">
        <w:rPr>
          <w:i/>
        </w:rPr>
        <w:t>AssistanceDataSIBelement</w:t>
      </w:r>
      <w:bookmarkEnd w:id="7261"/>
      <w:bookmarkEnd w:id="7262"/>
      <w:bookmarkEnd w:id="7263"/>
      <w:bookmarkEnd w:id="7264"/>
      <w:bookmarkEnd w:id="7265"/>
      <w:bookmarkEnd w:id="7266"/>
      <w:bookmarkEnd w:id="7267"/>
      <w:bookmarkEnd w:id="7268"/>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269" w:name="_Hlk506164787"/>
      <w:r w:rsidRPr="00B611E1">
        <w:rPr>
          <w:lang w:eastAsia="en-GB"/>
        </w:rPr>
        <w:t>assistanceDataElement</w:t>
      </w:r>
      <w:bookmarkEnd w:id="7269"/>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270" w:name="_Toc27765474"/>
      <w:bookmarkStart w:id="7271" w:name="_Toc37681256"/>
      <w:bookmarkStart w:id="7272" w:name="_Toc46486833"/>
      <w:bookmarkStart w:id="7273" w:name="_Toc52547178"/>
      <w:bookmarkStart w:id="7274" w:name="_Toc52547708"/>
      <w:bookmarkStart w:id="7275" w:name="_Toc52548238"/>
      <w:bookmarkStart w:id="7276" w:name="_Toc52548768"/>
      <w:bookmarkStart w:id="7277" w:name="_Toc100881540"/>
      <w:r w:rsidRPr="00B611E1">
        <w:t>–</w:t>
      </w:r>
      <w:r w:rsidRPr="00B611E1">
        <w:tab/>
      </w:r>
      <w:r w:rsidRPr="00B611E1">
        <w:rPr>
          <w:i/>
          <w:snapToGrid w:val="0"/>
        </w:rPr>
        <w:t>OTDOA-UE-Assisted</w:t>
      </w:r>
      <w:bookmarkEnd w:id="7270"/>
      <w:bookmarkEnd w:id="7271"/>
      <w:bookmarkEnd w:id="7272"/>
      <w:bookmarkEnd w:id="7273"/>
      <w:bookmarkEnd w:id="7274"/>
      <w:bookmarkEnd w:id="7275"/>
      <w:bookmarkEnd w:id="7276"/>
      <w:bookmarkEnd w:id="7277"/>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278" w:name="_Toc5724570"/>
      <w:bookmarkStart w:id="7279" w:name="_Toc37681258"/>
      <w:bookmarkStart w:id="7280" w:name="_Toc46486834"/>
      <w:bookmarkStart w:id="7281" w:name="_Toc52547179"/>
      <w:bookmarkStart w:id="7282" w:name="_Toc52547709"/>
      <w:bookmarkStart w:id="7283" w:name="_Toc52548239"/>
      <w:bookmarkStart w:id="7284" w:name="_Toc52548769"/>
      <w:bookmarkStart w:id="7285" w:name="_Toc100881541"/>
      <w:r w:rsidRPr="00B611E1">
        <w:t>–</w:t>
      </w:r>
      <w:r w:rsidRPr="00B611E1">
        <w:tab/>
      </w:r>
      <w:bookmarkEnd w:id="7278"/>
      <w:r w:rsidRPr="00B611E1">
        <w:rPr>
          <w:i/>
          <w:iCs/>
        </w:rPr>
        <w:t>NR-</w:t>
      </w:r>
      <w:r w:rsidRPr="00B611E1">
        <w:rPr>
          <w:i/>
          <w:snapToGrid w:val="0"/>
        </w:rPr>
        <w:t>UEB-TRP-LocationData</w:t>
      </w:r>
      <w:bookmarkEnd w:id="7279"/>
      <w:bookmarkEnd w:id="7280"/>
      <w:bookmarkEnd w:id="7281"/>
      <w:bookmarkEnd w:id="7282"/>
      <w:bookmarkEnd w:id="7283"/>
      <w:bookmarkEnd w:id="7284"/>
      <w:bookmarkEnd w:id="7285"/>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286" w:name="_Toc37681259"/>
      <w:bookmarkStart w:id="7287" w:name="_Toc46486835"/>
      <w:bookmarkStart w:id="7288" w:name="_Toc52547180"/>
      <w:bookmarkStart w:id="7289" w:name="_Toc52547710"/>
      <w:bookmarkStart w:id="7290" w:name="_Toc52548240"/>
      <w:bookmarkStart w:id="7291" w:name="_Toc52548770"/>
      <w:bookmarkStart w:id="7292" w:name="_Toc100881542"/>
      <w:r w:rsidRPr="00B611E1">
        <w:t>–</w:t>
      </w:r>
      <w:r w:rsidRPr="00B611E1">
        <w:tab/>
      </w:r>
      <w:r w:rsidRPr="00B611E1">
        <w:rPr>
          <w:i/>
          <w:iCs/>
        </w:rPr>
        <w:t>NR-</w:t>
      </w:r>
      <w:r w:rsidRPr="00B611E1">
        <w:rPr>
          <w:i/>
          <w:snapToGrid w:val="0"/>
        </w:rPr>
        <w:t>UEB-TRP-RTD-Info</w:t>
      </w:r>
      <w:bookmarkEnd w:id="7286"/>
      <w:bookmarkEnd w:id="7287"/>
      <w:bookmarkEnd w:id="7288"/>
      <w:bookmarkEnd w:id="7289"/>
      <w:bookmarkEnd w:id="7290"/>
      <w:bookmarkEnd w:id="7291"/>
      <w:bookmarkEnd w:id="7292"/>
    </w:p>
    <w:p w14:paraId="1545F816" w14:textId="77777777" w:rsidR="009E61AC" w:rsidRPr="00B611E1" w:rsidRDefault="009E61AC" w:rsidP="009E61AC">
      <w:r w:rsidRPr="00B611E1">
        <w:t xml:space="preserve">The IE </w:t>
      </w:r>
      <w:bookmarkStart w:id="7293" w:name="_Hlk13714990"/>
      <w:r w:rsidRPr="00B611E1">
        <w:rPr>
          <w:i/>
          <w:iCs/>
        </w:rPr>
        <w:t>NR-</w:t>
      </w:r>
      <w:r w:rsidRPr="00B611E1">
        <w:rPr>
          <w:i/>
          <w:snapToGrid w:val="0"/>
        </w:rPr>
        <w:t>UEB-TRP-RTD-Info</w:t>
      </w:r>
      <w:r w:rsidRPr="00B611E1">
        <w:t xml:space="preserve"> </w:t>
      </w:r>
      <w:bookmarkEnd w:id="7293"/>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294" w:name="_Toc27765465"/>
      <w:bookmarkStart w:id="7295" w:name="_Toc100881543"/>
      <w:r w:rsidRPr="00B611E1">
        <w:rPr>
          <w:i/>
          <w:noProof/>
        </w:rPr>
        <w:t>–</w:t>
      </w:r>
      <w:r w:rsidRPr="00B611E1">
        <w:rPr>
          <w:i/>
          <w:noProof/>
        </w:rPr>
        <w:tab/>
        <w:t>End of LPP-Broadcast-Definitions</w:t>
      </w:r>
      <w:bookmarkEnd w:id="7294"/>
      <w:bookmarkEnd w:id="7295"/>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296" w:name="_Toc27765475"/>
      <w:bookmarkStart w:id="7297" w:name="_Toc37681260"/>
      <w:bookmarkStart w:id="7298" w:name="_Toc46486836"/>
      <w:bookmarkStart w:id="7299" w:name="_Toc52547181"/>
      <w:bookmarkStart w:id="7300" w:name="_Toc52547711"/>
      <w:bookmarkStart w:id="7301" w:name="_Toc52548241"/>
      <w:bookmarkStart w:id="7302" w:name="_Toc52548771"/>
      <w:bookmarkStart w:id="7303" w:name="_Toc100881544"/>
      <w:r w:rsidRPr="00B611E1">
        <w:t>7.5</w:t>
      </w:r>
      <w:r w:rsidRPr="00B611E1">
        <w:tab/>
        <w:t>Broadcast ciphering (informative)</w:t>
      </w:r>
      <w:bookmarkEnd w:id="7296"/>
      <w:bookmarkEnd w:id="7297"/>
      <w:bookmarkEnd w:id="7298"/>
      <w:bookmarkEnd w:id="7299"/>
      <w:bookmarkEnd w:id="7300"/>
      <w:bookmarkEnd w:id="7301"/>
      <w:bookmarkEnd w:id="7302"/>
      <w:bookmarkEnd w:id="7303"/>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3pt;height:309.05pt" o:ole="">
            <v:imagedata r:id="rId125" o:title=""/>
          </v:shape>
          <o:OLEObject Type="Embed" ProgID="Visio.Drawing.15" ShapeID="_x0000_i1087" DrawAspect="Content" ObjectID="_1714348023"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304" w:name="historyclause"/>
      <w:bookmarkStart w:id="7305" w:name="_Toc27765476"/>
      <w:bookmarkStart w:id="7306" w:name="_Toc37681261"/>
      <w:bookmarkStart w:id="7307" w:name="_Toc46486837"/>
      <w:bookmarkStart w:id="7308" w:name="_Toc52547182"/>
      <w:bookmarkStart w:id="7309" w:name="_Toc52547712"/>
      <w:bookmarkStart w:id="7310" w:name="_Toc52548242"/>
      <w:bookmarkStart w:id="7311" w:name="_Toc52548772"/>
      <w:bookmarkStart w:id="7312" w:name="_Toc100881545"/>
      <w:r w:rsidRPr="00B611E1">
        <w:t>Annex A (informative):</w:t>
      </w:r>
      <w:r w:rsidRPr="00B611E1">
        <w:br/>
      </w:r>
      <w:bookmarkEnd w:id="7304"/>
      <w:r w:rsidRPr="00B611E1">
        <w:t>Change History</w:t>
      </w:r>
      <w:bookmarkEnd w:id="7305"/>
      <w:bookmarkEnd w:id="7306"/>
      <w:bookmarkEnd w:id="7307"/>
      <w:bookmarkEnd w:id="7308"/>
      <w:bookmarkEnd w:id="7309"/>
      <w:bookmarkEnd w:id="7310"/>
      <w:bookmarkEnd w:id="7311"/>
      <w:bookmarkEnd w:id="7312"/>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C373" w14:textId="77777777" w:rsidR="00B02C55" w:rsidRDefault="00B02C55">
      <w:r>
        <w:separator/>
      </w:r>
    </w:p>
  </w:endnote>
  <w:endnote w:type="continuationSeparator" w:id="0">
    <w:p w14:paraId="32550FD3" w14:textId="77777777" w:rsidR="00B02C55" w:rsidRDefault="00B0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CD0C4" w14:textId="77777777" w:rsidR="00B02C55" w:rsidRDefault="00B02C55">
      <w:r>
        <w:separator/>
      </w:r>
    </w:p>
  </w:footnote>
  <w:footnote w:type="continuationSeparator" w:id="0">
    <w:p w14:paraId="76863C76" w14:textId="77777777" w:rsidR="00B02C55" w:rsidRDefault="00B02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5DA1C1E" w:rsidR="00073C73" w:rsidRDefault="00D803D8">
    <w:pPr>
      <w:framePr w:wrap="auto" w:vAnchor="text" w:hAnchor="margin" w:xAlign="right" w:y="1"/>
    </w:pPr>
    <w:r>
      <w:fldChar w:fldCharType="begin"/>
    </w:r>
    <w:r>
      <w:instrText xml:space="preserve"> STYLEREF ZA </w:instrText>
    </w:r>
    <w:r>
      <w:fldChar w:fldCharType="separate"/>
    </w:r>
    <w:r w:rsidR="00BF356E">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82020F0" w:rsidR="00073C73" w:rsidRDefault="00D803D8">
    <w:pPr>
      <w:framePr w:wrap="auto" w:vAnchor="text" w:hAnchor="margin" w:y="1"/>
    </w:pPr>
    <w:r>
      <w:fldChar w:fldCharType="begin"/>
    </w:r>
    <w:r>
      <w:instrText xml:space="preserve"> STYLEREF ZGSM </w:instrText>
    </w:r>
    <w:r>
      <w:fldChar w:fldCharType="separate"/>
    </w:r>
    <w:r w:rsidR="00BF356E">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E42AEB"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720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A3FA58F"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720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726B3"/>
    <w:rsid w:val="0007309F"/>
    <w:rsid w:val="00073478"/>
    <w:rsid w:val="00073C73"/>
    <w:rsid w:val="00074E86"/>
    <w:rsid w:val="000752CC"/>
    <w:rsid w:val="000756FE"/>
    <w:rsid w:val="0007581B"/>
    <w:rsid w:val="00075A80"/>
    <w:rsid w:val="00075BCA"/>
    <w:rsid w:val="000776FF"/>
    <w:rsid w:val="000841D7"/>
    <w:rsid w:val="00084289"/>
    <w:rsid w:val="00084DFC"/>
    <w:rsid w:val="000852CC"/>
    <w:rsid w:val="0008788C"/>
    <w:rsid w:val="00087992"/>
    <w:rsid w:val="00087B64"/>
    <w:rsid w:val="000941D8"/>
    <w:rsid w:val="00095230"/>
    <w:rsid w:val="000954D0"/>
    <w:rsid w:val="000A275C"/>
    <w:rsid w:val="000A39F8"/>
    <w:rsid w:val="000A51F3"/>
    <w:rsid w:val="000A54B2"/>
    <w:rsid w:val="000A65A9"/>
    <w:rsid w:val="000A6DD0"/>
    <w:rsid w:val="000A74B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69B8"/>
    <w:rsid w:val="00186AEA"/>
    <w:rsid w:val="00192648"/>
    <w:rsid w:val="00193300"/>
    <w:rsid w:val="001954A7"/>
    <w:rsid w:val="001A1E07"/>
    <w:rsid w:val="001A1F4D"/>
    <w:rsid w:val="001A2660"/>
    <w:rsid w:val="001A2981"/>
    <w:rsid w:val="001A2EEE"/>
    <w:rsid w:val="001A362A"/>
    <w:rsid w:val="001A401C"/>
    <w:rsid w:val="001B0076"/>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284C"/>
    <w:rsid w:val="0021429B"/>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F08"/>
    <w:rsid w:val="00293F23"/>
    <w:rsid w:val="002951CE"/>
    <w:rsid w:val="00296B8F"/>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3AC5"/>
    <w:rsid w:val="003041F2"/>
    <w:rsid w:val="00304972"/>
    <w:rsid w:val="00306283"/>
    <w:rsid w:val="00314DA3"/>
    <w:rsid w:val="00315636"/>
    <w:rsid w:val="00316997"/>
    <w:rsid w:val="00317680"/>
    <w:rsid w:val="003179CC"/>
    <w:rsid w:val="00321D1B"/>
    <w:rsid w:val="00323240"/>
    <w:rsid w:val="00323B65"/>
    <w:rsid w:val="00332781"/>
    <w:rsid w:val="003328DB"/>
    <w:rsid w:val="003330F6"/>
    <w:rsid w:val="00333B67"/>
    <w:rsid w:val="00334316"/>
    <w:rsid w:val="00335C99"/>
    <w:rsid w:val="00335E70"/>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D5B"/>
    <w:rsid w:val="003901E5"/>
    <w:rsid w:val="00391915"/>
    <w:rsid w:val="00394F9F"/>
    <w:rsid w:val="003960FF"/>
    <w:rsid w:val="003968F7"/>
    <w:rsid w:val="003A0A90"/>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641C"/>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418F"/>
    <w:rsid w:val="004E6D00"/>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4473F"/>
    <w:rsid w:val="00546D4F"/>
    <w:rsid w:val="00547172"/>
    <w:rsid w:val="005479FE"/>
    <w:rsid w:val="005508B4"/>
    <w:rsid w:val="00550A43"/>
    <w:rsid w:val="00551277"/>
    <w:rsid w:val="00551D39"/>
    <w:rsid w:val="00551D57"/>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38B8"/>
    <w:rsid w:val="005C44AE"/>
    <w:rsid w:val="005C6250"/>
    <w:rsid w:val="005C660C"/>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47BE"/>
    <w:rsid w:val="005F4D9D"/>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657"/>
    <w:rsid w:val="0069095B"/>
    <w:rsid w:val="00693328"/>
    <w:rsid w:val="00695614"/>
    <w:rsid w:val="006A04E1"/>
    <w:rsid w:val="006A079F"/>
    <w:rsid w:val="006A17FA"/>
    <w:rsid w:val="006A185A"/>
    <w:rsid w:val="006A2D87"/>
    <w:rsid w:val="006A2FAC"/>
    <w:rsid w:val="006A3837"/>
    <w:rsid w:val="006B1A88"/>
    <w:rsid w:val="006B34FE"/>
    <w:rsid w:val="006B578D"/>
    <w:rsid w:val="006B5A57"/>
    <w:rsid w:val="006B7039"/>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4C9F"/>
    <w:rsid w:val="006F561E"/>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38DE"/>
    <w:rsid w:val="007245E9"/>
    <w:rsid w:val="00727BD6"/>
    <w:rsid w:val="00733007"/>
    <w:rsid w:val="007331F4"/>
    <w:rsid w:val="00733B2B"/>
    <w:rsid w:val="00734CFB"/>
    <w:rsid w:val="007355F5"/>
    <w:rsid w:val="0073588D"/>
    <w:rsid w:val="007419A7"/>
    <w:rsid w:val="0074520D"/>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4318"/>
    <w:rsid w:val="008358DB"/>
    <w:rsid w:val="008411E4"/>
    <w:rsid w:val="00843455"/>
    <w:rsid w:val="0084379E"/>
    <w:rsid w:val="00851FB5"/>
    <w:rsid w:val="008528F6"/>
    <w:rsid w:val="00852C71"/>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C17"/>
    <w:rsid w:val="00887105"/>
    <w:rsid w:val="008901AA"/>
    <w:rsid w:val="00890DE8"/>
    <w:rsid w:val="0089119D"/>
    <w:rsid w:val="00892807"/>
    <w:rsid w:val="008935E8"/>
    <w:rsid w:val="008941D8"/>
    <w:rsid w:val="00894A75"/>
    <w:rsid w:val="00894D30"/>
    <w:rsid w:val="00897986"/>
    <w:rsid w:val="008A0263"/>
    <w:rsid w:val="008A06C2"/>
    <w:rsid w:val="008A0931"/>
    <w:rsid w:val="008A2B16"/>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AF2"/>
    <w:rsid w:val="00933850"/>
    <w:rsid w:val="009338C3"/>
    <w:rsid w:val="00933AA8"/>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FF9"/>
    <w:rsid w:val="00AE586B"/>
    <w:rsid w:val="00AE64E9"/>
    <w:rsid w:val="00AE6B89"/>
    <w:rsid w:val="00AF2271"/>
    <w:rsid w:val="00AF49B0"/>
    <w:rsid w:val="00AF59DD"/>
    <w:rsid w:val="00AF5B71"/>
    <w:rsid w:val="00B0006C"/>
    <w:rsid w:val="00B0152E"/>
    <w:rsid w:val="00B02C55"/>
    <w:rsid w:val="00B03E96"/>
    <w:rsid w:val="00B05F48"/>
    <w:rsid w:val="00B11237"/>
    <w:rsid w:val="00B1155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6221"/>
    <w:rsid w:val="00B76B8A"/>
    <w:rsid w:val="00B76D71"/>
    <w:rsid w:val="00B77D73"/>
    <w:rsid w:val="00B81A4E"/>
    <w:rsid w:val="00B83821"/>
    <w:rsid w:val="00B8396F"/>
    <w:rsid w:val="00B86782"/>
    <w:rsid w:val="00B871B0"/>
    <w:rsid w:val="00B87F9B"/>
    <w:rsid w:val="00B90779"/>
    <w:rsid w:val="00B90825"/>
    <w:rsid w:val="00B9110C"/>
    <w:rsid w:val="00B92DBA"/>
    <w:rsid w:val="00B93197"/>
    <w:rsid w:val="00B9432B"/>
    <w:rsid w:val="00B96804"/>
    <w:rsid w:val="00B97C7C"/>
    <w:rsid w:val="00B97DEF"/>
    <w:rsid w:val="00BA2816"/>
    <w:rsid w:val="00BA2D8D"/>
    <w:rsid w:val="00BA3567"/>
    <w:rsid w:val="00BA6A3E"/>
    <w:rsid w:val="00BA6AC0"/>
    <w:rsid w:val="00BB1A44"/>
    <w:rsid w:val="00BB4512"/>
    <w:rsid w:val="00BB7185"/>
    <w:rsid w:val="00BB76FA"/>
    <w:rsid w:val="00BC0642"/>
    <w:rsid w:val="00BC39FD"/>
    <w:rsid w:val="00BC3A4F"/>
    <w:rsid w:val="00BC45CB"/>
    <w:rsid w:val="00BC4DFE"/>
    <w:rsid w:val="00BC7601"/>
    <w:rsid w:val="00BD01D1"/>
    <w:rsid w:val="00BD427F"/>
    <w:rsid w:val="00BD47D2"/>
    <w:rsid w:val="00BD4A9C"/>
    <w:rsid w:val="00BD73E2"/>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5040"/>
    <w:rsid w:val="00C756BA"/>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4D0A"/>
    <w:rsid w:val="00D05E71"/>
    <w:rsid w:val="00D10C83"/>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21DF"/>
    <w:rsid w:val="00D72C07"/>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D47C7"/>
    <w:rsid w:val="00DD5C74"/>
    <w:rsid w:val="00DD6009"/>
    <w:rsid w:val="00DD63CE"/>
    <w:rsid w:val="00DD70FE"/>
    <w:rsid w:val="00DD7DAB"/>
    <w:rsid w:val="00DE053C"/>
    <w:rsid w:val="00DE17D8"/>
    <w:rsid w:val="00DE23B1"/>
    <w:rsid w:val="00DE359B"/>
    <w:rsid w:val="00DE3FE9"/>
    <w:rsid w:val="00DE48F5"/>
    <w:rsid w:val="00DF383E"/>
    <w:rsid w:val="00DF42AD"/>
    <w:rsid w:val="00DF49B1"/>
    <w:rsid w:val="00DF5257"/>
    <w:rsid w:val="00DF52EB"/>
    <w:rsid w:val="00DF5A82"/>
    <w:rsid w:val="00DF5AA9"/>
    <w:rsid w:val="00DF7FF6"/>
    <w:rsid w:val="00E003F4"/>
    <w:rsid w:val="00E007A3"/>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15F0"/>
    <w:rsid w:val="00EB3380"/>
    <w:rsid w:val="00EB3B99"/>
    <w:rsid w:val="00EB4BA5"/>
    <w:rsid w:val="00EB4D5B"/>
    <w:rsid w:val="00EC0324"/>
    <w:rsid w:val="00EC10D6"/>
    <w:rsid w:val="00EC162C"/>
    <w:rsid w:val="00EC371A"/>
    <w:rsid w:val="00EC445C"/>
    <w:rsid w:val="00EC4783"/>
    <w:rsid w:val="00EC4CF5"/>
    <w:rsid w:val="00EC5EEE"/>
    <w:rsid w:val="00EC6044"/>
    <w:rsid w:val="00EC643A"/>
    <w:rsid w:val="00EC6751"/>
    <w:rsid w:val="00ED09C3"/>
    <w:rsid w:val="00ED239C"/>
    <w:rsid w:val="00ED29E9"/>
    <w:rsid w:val="00ED3497"/>
    <w:rsid w:val="00ED537F"/>
    <w:rsid w:val="00ED5DD9"/>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72E5"/>
    <w:rsid w:val="00F87BE1"/>
    <w:rsid w:val="00F92F43"/>
    <w:rsid w:val="00F93EEB"/>
    <w:rsid w:val="00F9423F"/>
    <w:rsid w:val="00F97A69"/>
    <w:rsid w:val="00FA00CC"/>
    <w:rsid w:val="00FA1C0A"/>
    <w:rsid w:val="00FA274D"/>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3563</TotalTime>
  <Pages>11</Pages>
  <Words>135287</Words>
  <Characters>771137</Characters>
  <Application>Microsoft Office Word</Application>
  <DocSecurity>0</DocSecurity>
  <Lines>6426</Lines>
  <Paragraphs>1809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904615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RAN2#118-e_v2</cp:lastModifiedBy>
  <cp:revision>914</cp:revision>
  <cp:lastPrinted>2010-09-20T12:59:00Z</cp:lastPrinted>
  <dcterms:created xsi:type="dcterms:W3CDTF">2022-04-15T00:19:00Z</dcterms:created>
  <dcterms:modified xsi:type="dcterms:W3CDTF">2022-05-18T09:56:00Z</dcterms:modified>
</cp:coreProperties>
</file>